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A61EF" w14:textId="4457883C" w:rsidR="006A77EE" w:rsidRDefault="006A77EE" w:rsidP="006A77E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A77EE" w:rsidSect="006A77EE">
          <w:footerReference w:type="default" r:id="rId8"/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0299139" wp14:editId="2D78E5B8">
            <wp:extent cx="7560310" cy="1068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4D65" w14:textId="4A0E511B" w:rsidR="00B55031" w:rsidRPr="002542F0" w:rsidRDefault="00B55031" w:rsidP="002542F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ЦЕЛИ и ЗАДАЧИ на 202</w:t>
      </w:r>
      <w:r w:rsidR="005A5385" w:rsidRPr="00254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254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5A5385" w:rsidRPr="00254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254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год.</w:t>
      </w:r>
    </w:p>
    <w:p w14:paraId="3C25EA71" w14:textId="77777777" w:rsidR="00B55031" w:rsidRPr="002542F0" w:rsidRDefault="00B55031" w:rsidP="002542F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061CBF" w14:textId="35BCFE4A" w:rsidR="00565B8F" w:rsidRPr="002542F0" w:rsidRDefault="00B55031" w:rsidP="002542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542F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Цель</w:t>
      </w: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2542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Создание</w:t>
      </w:r>
      <w:r w:rsidR="004C777A" w:rsidRPr="002542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условий для непрерывного развития учительского потенциала</w:t>
      </w:r>
      <w:r w:rsidR="00762E95" w:rsidRPr="002542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повышение уровня профессионального мастерства и профессиональной компетенции педагогов как фактор повышения качества образования в условиях реализации новых образовательных стандартов третьего поколения.</w:t>
      </w:r>
      <w:r w:rsidR="00565B8F" w:rsidRPr="002542F0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3BA32A1E" w14:textId="77777777" w:rsidR="00565B8F" w:rsidRPr="002542F0" w:rsidRDefault="00565B8F" w:rsidP="002542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0C1B78B" w14:textId="6A899843" w:rsidR="00565B8F" w:rsidRPr="002542F0" w:rsidRDefault="00565B8F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Задачи</w:t>
      </w:r>
      <w:r w:rsidRPr="002542F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:</w:t>
      </w:r>
    </w:p>
    <w:p w14:paraId="72AB0345" w14:textId="77777777" w:rsidR="00565B8F" w:rsidRPr="002542F0" w:rsidRDefault="00565B8F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1.Совершенствовать условия для реализации ФГОС начального образования (НОО- обновленное содержание) и ФГОС основного общего образования (ООО- обновленное содержание) </w:t>
      </w:r>
    </w:p>
    <w:p w14:paraId="25A95B9D" w14:textId="77777777" w:rsidR="00565B8F" w:rsidRPr="002542F0" w:rsidRDefault="00565B8F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2.Создание условий для (организационно-управленческие, методические, педагогические) для обновления основных образовательных программ НОО, ООО образовательного учреждения в соответствии с ФГОС.</w:t>
      </w:r>
    </w:p>
    <w:p w14:paraId="6D2C5F16" w14:textId="77777777" w:rsidR="00565B8F" w:rsidRPr="002542F0" w:rsidRDefault="00565B8F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3. Совершенствовать методический уровень педагогов в овладении новыми педагогическими технологиями.</w:t>
      </w:r>
    </w:p>
    <w:p w14:paraId="5A48D304" w14:textId="77777777" w:rsidR="00565B8F" w:rsidRPr="002542F0" w:rsidRDefault="00565B8F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4.Обеспечивать методическое сопровождение работы с молодыми и вновь принятыми специалистами.</w:t>
      </w:r>
    </w:p>
    <w:p w14:paraId="2346694C" w14:textId="36D41C64" w:rsidR="00762E95" w:rsidRPr="002542F0" w:rsidRDefault="00565B8F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5.Создавать условия для самореализации учащихся в образовательной деятельности и развития ключевых компетенций учащихся.</w:t>
      </w:r>
    </w:p>
    <w:p w14:paraId="4F010DF1" w14:textId="4724093F" w:rsidR="00565B8F" w:rsidRPr="002542F0" w:rsidRDefault="00565B8F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4866427C" w14:textId="57C5B91A" w:rsidR="00452DE8" w:rsidRPr="002542F0" w:rsidRDefault="00452DE8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Приоритетные направления образовательного процесса</w:t>
      </w:r>
    </w:p>
    <w:p w14:paraId="4C839C17" w14:textId="56C9AD7D" w:rsidR="00452DE8" w:rsidRPr="002542F0" w:rsidRDefault="00452DE8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создание условий для достижения ориентиров, обозначенных в документах стратегического развития страны и системы образования.</w:t>
      </w:r>
    </w:p>
    <w:p w14:paraId="10810B41" w14:textId="02BEEE3C" w:rsidR="00452DE8" w:rsidRPr="002542F0" w:rsidRDefault="00452DE8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развитие практик, обеспечивающих качество образовательных результатов</w:t>
      </w:r>
    </w:p>
    <w:p w14:paraId="71C6179C" w14:textId="19EBFF7B" w:rsidR="00C51489" w:rsidRPr="002542F0" w:rsidRDefault="00C51489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реализация проектов системы образования </w:t>
      </w:r>
    </w:p>
    <w:p w14:paraId="510B87BA" w14:textId="4262CA67" w:rsidR="00C51489" w:rsidRPr="002542F0" w:rsidRDefault="00C51489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-совершенствование стимулов качественного педагогического труда;</w:t>
      </w:r>
      <w:r w:rsidRPr="002542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4641F7" w14:textId="573E99CB" w:rsidR="00C51489" w:rsidRPr="002542F0" w:rsidRDefault="00C51489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 активизация взаимодействия с семьями обучающихся</w:t>
      </w:r>
    </w:p>
    <w:p w14:paraId="6F1431EB" w14:textId="77777777" w:rsidR="00565B8F" w:rsidRPr="002542F0" w:rsidRDefault="00565B8F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3CCE1A58" w14:textId="5FDD8E59" w:rsidR="00B55031" w:rsidRPr="002542F0" w:rsidRDefault="00B55031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Ожидаемый результат на конец 202</w:t>
      </w:r>
      <w:r w:rsidR="00094499" w:rsidRPr="002542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</w:t>
      </w:r>
      <w:r w:rsidRPr="002542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/202</w:t>
      </w:r>
      <w:r w:rsidR="00094499" w:rsidRPr="002542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</w:t>
      </w:r>
      <w:r w:rsidRPr="002542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учебного года: </w:t>
      </w:r>
    </w:p>
    <w:p w14:paraId="49D57E5B" w14:textId="77777777" w:rsidR="00B55031" w:rsidRPr="002542F0" w:rsidRDefault="00B55031" w:rsidP="002542F0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профессиональной компетентности педагогического коллектива. </w:t>
      </w:r>
    </w:p>
    <w:p w14:paraId="1E5D417A" w14:textId="77777777" w:rsidR="00B55031" w:rsidRPr="002542F0" w:rsidRDefault="00B55031" w:rsidP="002542F0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образованности школьника.</w:t>
      </w:r>
    </w:p>
    <w:p w14:paraId="7AA5A5AE" w14:textId="77777777" w:rsidR="00B55031" w:rsidRPr="002542F0" w:rsidRDefault="00B55031" w:rsidP="002542F0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Личностный рост каждого обучающегося, готовность каждого ученика к самостоятельному выбору и принятию решений.</w:t>
      </w:r>
    </w:p>
    <w:p w14:paraId="772B4663" w14:textId="77777777" w:rsidR="00B55031" w:rsidRPr="002542F0" w:rsidRDefault="00B55031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2383A33" w14:textId="77777777" w:rsidR="002B3019" w:rsidRPr="002542F0" w:rsidRDefault="002B3019" w:rsidP="002542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2F0">
        <w:rPr>
          <w:rFonts w:ascii="Times New Roman" w:hAnsi="Times New Roman" w:cs="Times New Roman"/>
          <w:sz w:val="24"/>
          <w:szCs w:val="24"/>
        </w:rPr>
        <w:t>Структура плана:</w:t>
      </w:r>
    </w:p>
    <w:p w14:paraId="521DA8A4" w14:textId="77777777" w:rsidR="002B3019" w:rsidRPr="002542F0" w:rsidRDefault="002B3019" w:rsidP="002542F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2F0">
        <w:rPr>
          <w:rFonts w:ascii="Times New Roman" w:hAnsi="Times New Roman" w:cs="Times New Roman"/>
          <w:sz w:val="24"/>
          <w:szCs w:val="24"/>
        </w:rPr>
        <w:t>Деятельность педагогического коллектива, направленная на улучшение образовательного процесса. План работы по всеобучу</w:t>
      </w:r>
    </w:p>
    <w:p w14:paraId="56DB8DEB" w14:textId="77777777" w:rsidR="002B3019" w:rsidRPr="002542F0" w:rsidRDefault="002B3019" w:rsidP="002542F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2F0">
        <w:rPr>
          <w:rFonts w:ascii="Times New Roman" w:hAnsi="Times New Roman" w:cs="Times New Roman"/>
          <w:sz w:val="24"/>
          <w:szCs w:val="24"/>
        </w:rPr>
        <w:t>План работы по реализации ФГОС НОО и ФГОС ООО.</w:t>
      </w:r>
    </w:p>
    <w:p w14:paraId="3FE05141" w14:textId="77777777" w:rsidR="00241DA1" w:rsidRPr="002542F0" w:rsidRDefault="00241DA1" w:rsidP="002542F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2F0">
        <w:rPr>
          <w:rFonts w:ascii="Times New Roman" w:hAnsi="Times New Roman" w:cs="Times New Roman"/>
          <w:sz w:val="24"/>
          <w:szCs w:val="24"/>
        </w:rPr>
        <w:t>План мероприятий по подготовке к итоговой аттестации обучающихся</w:t>
      </w:r>
    </w:p>
    <w:p w14:paraId="1B99FF23" w14:textId="77777777" w:rsidR="002B3019" w:rsidRPr="002542F0" w:rsidRDefault="009E1BFE" w:rsidP="002542F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2F0">
        <w:rPr>
          <w:rFonts w:ascii="Times New Roman" w:hAnsi="Times New Roman" w:cs="Times New Roman"/>
          <w:sz w:val="24"/>
          <w:szCs w:val="24"/>
        </w:rPr>
        <w:t>Управление образовательным учреждением: педагогические</w:t>
      </w:r>
      <w:r w:rsidR="002B3019" w:rsidRPr="002542F0">
        <w:rPr>
          <w:rFonts w:ascii="Times New Roman" w:hAnsi="Times New Roman" w:cs="Times New Roman"/>
          <w:sz w:val="24"/>
          <w:szCs w:val="24"/>
        </w:rPr>
        <w:t xml:space="preserve"> совет</w:t>
      </w:r>
      <w:r w:rsidR="005026DD" w:rsidRPr="002542F0">
        <w:rPr>
          <w:rFonts w:ascii="Times New Roman" w:hAnsi="Times New Roman" w:cs="Times New Roman"/>
          <w:sz w:val="24"/>
          <w:szCs w:val="24"/>
        </w:rPr>
        <w:t>ы</w:t>
      </w:r>
      <w:r w:rsidR="002B3019" w:rsidRPr="002542F0">
        <w:rPr>
          <w:rFonts w:ascii="Times New Roman" w:hAnsi="Times New Roman" w:cs="Times New Roman"/>
          <w:sz w:val="24"/>
          <w:szCs w:val="24"/>
        </w:rPr>
        <w:t xml:space="preserve"> и совещания при директоре</w:t>
      </w:r>
    </w:p>
    <w:p w14:paraId="7DDD90FE" w14:textId="77777777" w:rsidR="009E1BFE" w:rsidRPr="002542F0" w:rsidRDefault="009E1BFE" w:rsidP="002542F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2F0">
        <w:rPr>
          <w:rFonts w:ascii="Times New Roman" w:hAnsi="Times New Roman" w:cs="Times New Roman"/>
          <w:sz w:val="24"/>
          <w:szCs w:val="24"/>
        </w:rPr>
        <w:t>План методической работы</w:t>
      </w:r>
    </w:p>
    <w:p w14:paraId="381051B7" w14:textId="77777777" w:rsidR="005026DD" w:rsidRPr="002542F0" w:rsidRDefault="005026DD" w:rsidP="002542F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2F0">
        <w:rPr>
          <w:rFonts w:ascii="Times New Roman" w:hAnsi="Times New Roman" w:cs="Times New Roman"/>
          <w:sz w:val="24"/>
          <w:szCs w:val="24"/>
        </w:rPr>
        <w:t>План работы с родителями.</w:t>
      </w:r>
    </w:p>
    <w:p w14:paraId="651BB39E" w14:textId="77777777" w:rsidR="005026DD" w:rsidRPr="002542F0" w:rsidRDefault="001E4125" w:rsidP="002542F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2F0">
        <w:rPr>
          <w:rFonts w:ascii="Times New Roman" w:hAnsi="Times New Roman" w:cs="Times New Roman"/>
          <w:sz w:val="24"/>
          <w:szCs w:val="24"/>
        </w:rPr>
        <w:t xml:space="preserve">План работы по </w:t>
      </w:r>
      <w:r w:rsidR="00C850DF" w:rsidRPr="002542F0">
        <w:rPr>
          <w:rFonts w:ascii="Times New Roman" w:hAnsi="Times New Roman" w:cs="Times New Roman"/>
          <w:sz w:val="24"/>
          <w:szCs w:val="24"/>
        </w:rPr>
        <w:t>профориентации</w:t>
      </w:r>
      <w:r w:rsidRPr="002542F0"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14:paraId="4A39B6FE" w14:textId="77777777" w:rsidR="002542F0" w:rsidRDefault="002542F0" w:rsidP="002542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FFD1F3" w14:textId="77777777" w:rsidR="002542F0" w:rsidRDefault="002542F0" w:rsidP="002542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E9AC93" w14:textId="77777777" w:rsidR="002542F0" w:rsidRDefault="002542F0" w:rsidP="002542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E770968" w14:textId="77777777" w:rsidR="002542F0" w:rsidRDefault="002542F0" w:rsidP="002542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16FC509" w14:textId="77777777" w:rsidR="002542F0" w:rsidRDefault="002542F0" w:rsidP="002542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CECA199" w14:textId="77777777" w:rsidR="002542F0" w:rsidRDefault="002542F0" w:rsidP="002542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2C6A1F1" w14:textId="77E6D0FE" w:rsidR="009F589A" w:rsidRPr="002542F0" w:rsidRDefault="002542F0" w:rsidP="002542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42F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1.ДЕЯТЕЛЬНОСТЬ ПЕДАГОГИЧЕСКОГО КОЛЛЕКТИВА, НАПРАВЛЕННАЯ НА УЛУЧШЕНИЕ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542F0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ОБРАЗОВАТЕЛЬНОГО ПРОЦЕССА.</w:t>
      </w:r>
    </w:p>
    <w:p w14:paraId="493F89D2" w14:textId="77777777" w:rsidR="005026DD" w:rsidRPr="002542F0" w:rsidRDefault="005026DD" w:rsidP="002542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42F0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План работы по всеобучу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32"/>
        <w:gridCol w:w="5815"/>
        <w:gridCol w:w="1133"/>
        <w:gridCol w:w="2090"/>
      </w:tblGrid>
      <w:tr w:rsidR="005026DD" w:rsidRPr="002542F0" w14:paraId="2F6BBC32" w14:textId="77777777" w:rsidTr="00CD306E">
        <w:tc>
          <w:tcPr>
            <w:tcW w:w="278" w:type="pct"/>
          </w:tcPr>
          <w:p w14:paraId="25970D17" w14:textId="77777777" w:rsidR="005026DD" w:rsidRPr="002542F0" w:rsidRDefault="005026DD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37" w:type="pct"/>
          </w:tcPr>
          <w:p w14:paraId="2EDDEFFE" w14:textId="77777777" w:rsidR="005026DD" w:rsidRPr="002542F0" w:rsidRDefault="005026DD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592" w:type="pct"/>
          </w:tcPr>
          <w:p w14:paraId="134CA570" w14:textId="77777777" w:rsidR="005026DD" w:rsidRPr="002542F0" w:rsidRDefault="005026DD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092" w:type="pct"/>
          </w:tcPr>
          <w:p w14:paraId="7E737C12" w14:textId="77777777" w:rsidR="005026DD" w:rsidRPr="002542F0" w:rsidRDefault="005026DD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5026DD" w:rsidRPr="002542F0" w14:paraId="3061E753" w14:textId="77777777" w:rsidTr="00CD306E">
        <w:tc>
          <w:tcPr>
            <w:tcW w:w="278" w:type="pct"/>
          </w:tcPr>
          <w:p w14:paraId="531F952B" w14:textId="77777777" w:rsidR="005026DD" w:rsidRPr="002542F0" w:rsidRDefault="005026DD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7" w:type="pct"/>
          </w:tcPr>
          <w:p w14:paraId="7DAA65A3" w14:textId="77777777" w:rsidR="005026DD" w:rsidRPr="002542F0" w:rsidRDefault="005E7484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Комплектование 1 класса</w:t>
            </w:r>
          </w:p>
        </w:tc>
        <w:tc>
          <w:tcPr>
            <w:tcW w:w="592" w:type="pct"/>
          </w:tcPr>
          <w:p w14:paraId="0D0A2850" w14:textId="5AAB766B" w:rsidR="005026DD" w:rsidRPr="002542F0" w:rsidRDefault="00E559B4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55031" w:rsidRPr="002542F0">
              <w:rPr>
                <w:rFonts w:ascii="Times New Roman" w:hAnsi="Times New Roman" w:cs="Times New Roman"/>
                <w:sz w:val="24"/>
                <w:szCs w:val="24"/>
              </w:rPr>
              <w:t>о 31 августа 202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59B92F8C" w14:textId="77777777" w:rsidR="005026DD" w:rsidRPr="002542F0" w:rsidRDefault="005E7484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Беляева Е.И.</w:t>
            </w:r>
          </w:p>
        </w:tc>
      </w:tr>
      <w:tr w:rsidR="004E653D" w:rsidRPr="002542F0" w14:paraId="12D19B31" w14:textId="77777777" w:rsidTr="00CD306E">
        <w:tc>
          <w:tcPr>
            <w:tcW w:w="278" w:type="pct"/>
          </w:tcPr>
          <w:p w14:paraId="36F43059" w14:textId="77777777" w:rsidR="004E653D" w:rsidRPr="002542F0" w:rsidRDefault="005D5D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7" w:type="pct"/>
          </w:tcPr>
          <w:p w14:paraId="50EF8DF6" w14:textId="77777777" w:rsidR="004E653D" w:rsidRPr="002542F0" w:rsidRDefault="004E653D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Обеспечение общественной безопасности и порядка в период проведения праздничных мероприятий, посвященных Дню знаний</w:t>
            </w:r>
          </w:p>
        </w:tc>
        <w:tc>
          <w:tcPr>
            <w:tcW w:w="592" w:type="pct"/>
          </w:tcPr>
          <w:p w14:paraId="11260916" w14:textId="77777777" w:rsidR="004E653D" w:rsidRPr="002542F0" w:rsidRDefault="004E653D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092" w:type="pct"/>
          </w:tcPr>
          <w:p w14:paraId="7B3747FC" w14:textId="77777777" w:rsidR="004E653D" w:rsidRPr="002542F0" w:rsidRDefault="004E653D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5026DD" w:rsidRPr="002542F0" w14:paraId="07E0D58C" w14:textId="77777777" w:rsidTr="00CD306E">
        <w:tc>
          <w:tcPr>
            <w:tcW w:w="278" w:type="pct"/>
          </w:tcPr>
          <w:p w14:paraId="0E3B5808" w14:textId="77777777" w:rsidR="005026DD" w:rsidRPr="002542F0" w:rsidRDefault="005D5D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7" w:type="pct"/>
          </w:tcPr>
          <w:p w14:paraId="15ACEB59" w14:textId="77777777" w:rsidR="005026DD" w:rsidRPr="002542F0" w:rsidRDefault="005E7484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Сбор сведений о социализации выпускников 9 классов школы</w:t>
            </w:r>
          </w:p>
        </w:tc>
        <w:tc>
          <w:tcPr>
            <w:tcW w:w="592" w:type="pct"/>
          </w:tcPr>
          <w:p w14:paraId="25CD70E7" w14:textId="77777777" w:rsidR="00691A97" w:rsidRPr="002542F0" w:rsidRDefault="00E559B4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55031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</w:p>
          <w:p w14:paraId="557110E7" w14:textId="11375D8A" w:rsidR="005026DD" w:rsidRPr="002542F0" w:rsidRDefault="00691A97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B55031" w:rsidRPr="002542F0">
              <w:rPr>
                <w:rFonts w:ascii="Times New Roman" w:hAnsi="Times New Roman" w:cs="Times New Roman"/>
                <w:sz w:val="24"/>
                <w:szCs w:val="24"/>
              </w:rPr>
              <w:t>.08.202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F589A" w:rsidRPr="002542F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92" w:type="pct"/>
          </w:tcPr>
          <w:p w14:paraId="6DA25697" w14:textId="720FE1BC" w:rsidR="005026DD" w:rsidRPr="002542F0" w:rsidRDefault="0016517D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5026DD" w:rsidRPr="002542F0" w14:paraId="6D84AD18" w14:textId="77777777" w:rsidTr="00CD306E">
        <w:trPr>
          <w:trHeight w:val="1689"/>
        </w:trPr>
        <w:tc>
          <w:tcPr>
            <w:tcW w:w="278" w:type="pct"/>
          </w:tcPr>
          <w:p w14:paraId="576D048B" w14:textId="77777777" w:rsidR="005026DD" w:rsidRPr="002542F0" w:rsidRDefault="005D5D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7" w:type="pct"/>
          </w:tcPr>
          <w:p w14:paraId="0C543A8A" w14:textId="77777777" w:rsidR="004E653D" w:rsidRPr="002542F0" w:rsidRDefault="005E7484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списочного состава обучающихся по классам </w:t>
            </w:r>
          </w:p>
          <w:p w14:paraId="16568525" w14:textId="6FD6202D" w:rsidR="005026DD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Составление списков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53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детей, не прибывших в оу, выйти по их месту жительства с целью </w:t>
            </w:r>
            <w:r w:rsidR="005D5DB8" w:rsidRPr="002542F0">
              <w:rPr>
                <w:rFonts w:ascii="Times New Roman" w:hAnsi="Times New Roman" w:cs="Times New Roman"/>
                <w:sz w:val="24"/>
                <w:szCs w:val="24"/>
              </w:rPr>
              <w:t>установления причин</w:t>
            </w:r>
            <w:r w:rsidR="004E653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их отсутствия. В случае выявления фактов неисполнения родителями обязанностей по обучению детей, принять меры административного воздействия.</w:t>
            </w:r>
          </w:p>
        </w:tc>
        <w:tc>
          <w:tcPr>
            <w:tcW w:w="592" w:type="pct"/>
          </w:tcPr>
          <w:p w14:paraId="103E9B16" w14:textId="77777777" w:rsidR="005026DD" w:rsidRPr="002542F0" w:rsidRDefault="004E653D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E7484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E7484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092" w:type="pct"/>
          </w:tcPr>
          <w:p w14:paraId="4CD048C6" w14:textId="6F88D812" w:rsidR="005026DD" w:rsidRPr="002542F0" w:rsidRDefault="0016517D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9F589A" w:rsidRPr="002542F0" w14:paraId="49677681" w14:textId="77777777" w:rsidTr="00CD306E">
        <w:tc>
          <w:tcPr>
            <w:tcW w:w="278" w:type="pct"/>
          </w:tcPr>
          <w:p w14:paraId="15F15168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CB49B" w14:textId="15EEB0F1" w:rsidR="009F589A" w:rsidRPr="002542F0" w:rsidRDefault="009F589A" w:rsidP="002542F0">
            <w:pPr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библиотекарем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обеспеченности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учебниками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сохранности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фонда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5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9967E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B55031" w:rsidRPr="002542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F471A" w14:textId="77777777" w:rsidR="009F589A" w:rsidRPr="002542F0" w:rsidRDefault="009F589A" w:rsidP="002542F0">
            <w:pPr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F589A" w:rsidRPr="002542F0" w14:paraId="4070B8B2" w14:textId="77777777" w:rsidTr="00CD306E">
        <w:tc>
          <w:tcPr>
            <w:tcW w:w="278" w:type="pct"/>
          </w:tcPr>
          <w:p w14:paraId="213A0656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7" w:type="pct"/>
          </w:tcPr>
          <w:p w14:paraId="28B4417F" w14:textId="2E70C263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дополнительных инструктажей персонала школы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 предотвращению актов терроризма и вопросам противопожарной безопасности.</w:t>
            </w:r>
          </w:p>
        </w:tc>
        <w:tc>
          <w:tcPr>
            <w:tcW w:w="592" w:type="pct"/>
          </w:tcPr>
          <w:p w14:paraId="264179E2" w14:textId="5C1ACA0B" w:rsidR="009F589A" w:rsidRPr="002542F0" w:rsidRDefault="00B55031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38ED9749" w14:textId="69657C7D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1B09A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9F589A" w:rsidRPr="002542F0" w14:paraId="329E6545" w14:textId="77777777" w:rsidTr="00CD306E">
        <w:tc>
          <w:tcPr>
            <w:tcW w:w="278" w:type="pct"/>
          </w:tcPr>
          <w:p w14:paraId="3F6A59B5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7" w:type="pct"/>
          </w:tcPr>
          <w:p w14:paraId="6E0054CF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Размещение на сайте школы информации для родителей и обучающихся о проведении дней безопасности дорожного движения</w:t>
            </w:r>
          </w:p>
        </w:tc>
        <w:tc>
          <w:tcPr>
            <w:tcW w:w="592" w:type="pct"/>
          </w:tcPr>
          <w:p w14:paraId="1DC28429" w14:textId="65EB4F9A" w:rsidR="009F589A" w:rsidRPr="002542F0" w:rsidRDefault="00B55031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До 2 сентября 202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F589A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92" w:type="pct"/>
          </w:tcPr>
          <w:p w14:paraId="4A54CF38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Твердова</w:t>
            </w:r>
            <w:proofErr w:type="spellEnd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9F589A" w:rsidRPr="002542F0" w14:paraId="7C553F58" w14:textId="77777777" w:rsidTr="00CD306E">
        <w:tc>
          <w:tcPr>
            <w:tcW w:w="278" w:type="pct"/>
          </w:tcPr>
          <w:p w14:paraId="019FDE50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7" w:type="pct"/>
          </w:tcPr>
          <w:p w14:paraId="6D205929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Составление расписания занятий</w:t>
            </w:r>
          </w:p>
        </w:tc>
        <w:tc>
          <w:tcPr>
            <w:tcW w:w="592" w:type="pct"/>
          </w:tcPr>
          <w:p w14:paraId="0D095948" w14:textId="77777777" w:rsidR="009F589A" w:rsidRPr="002542F0" w:rsidRDefault="00E559B4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До 3</w:t>
            </w:r>
            <w:r w:rsidR="009F589A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 </w:t>
            </w:r>
          </w:p>
        </w:tc>
        <w:tc>
          <w:tcPr>
            <w:tcW w:w="1092" w:type="pct"/>
          </w:tcPr>
          <w:p w14:paraId="3AB2E703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9F589A" w:rsidRPr="002542F0" w14:paraId="67305559" w14:textId="77777777" w:rsidTr="00CD306E">
        <w:tc>
          <w:tcPr>
            <w:tcW w:w="278" w:type="pct"/>
          </w:tcPr>
          <w:p w14:paraId="6D6C0A54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37" w:type="pct"/>
          </w:tcPr>
          <w:p w14:paraId="64D51FFD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Комплектование кружков и занятий внеурочной деятельности</w:t>
            </w:r>
          </w:p>
        </w:tc>
        <w:tc>
          <w:tcPr>
            <w:tcW w:w="592" w:type="pct"/>
          </w:tcPr>
          <w:p w14:paraId="5F392744" w14:textId="7C9C8F23" w:rsidR="009F589A" w:rsidRPr="002542F0" w:rsidRDefault="00B55031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16517D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70361E2B" w14:textId="6DEF94AF" w:rsidR="009F589A" w:rsidRPr="002542F0" w:rsidRDefault="0016517D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9F589A" w:rsidRPr="002542F0" w14:paraId="621C260A" w14:textId="77777777" w:rsidTr="00CD306E">
        <w:tc>
          <w:tcPr>
            <w:tcW w:w="278" w:type="pct"/>
          </w:tcPr>
          <w:p w14:paraId="44472FBE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37" w:type="pct"/>
          </w:tcPr>
          <w:p w14:paraId="79FF61E3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База данных детей из многодетных, малообеспеченных, опекаемых семей</w:t>
            </w:r>
          </w:p>
        </w:tc>
        <w:tc>
          <w:tcPr>
            <w:tcW w:w="592" w:type="pct"/>
          </w:tcPr>
          <w:p w14:paraId="555B47CF" w14:textId="189F62D2" w:rsidR="009F589A" w:rsidRPr="002542F0" w:rsidRDefault="00B55031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7B6644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29DEC444" w14:textId="6B9298FB" w:rsidR="009F589A" w:rsidRPr="002542F0" w:rsidRDefault="007B6644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9F589A" w:rsidRPr="002542F0" w14:paraId="1ED74D11" w14:textId="77777777" w:rsidTr="00CD306E">
        <w:trPr>
          <w:trHeight w:val="546"/>
        </w:trPr>
        <w:tc>
          <w:tcPr>
            <w:tcW w:w="278" w:type="pct"/>
          </w:tcPr>
          <w:p w14:paraId="6CEC3674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37" w:type="pct"/>
          </w:tcPr>
          <w:p w14:paraId="3CF204C4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Обследование сирот и опекаемых детей, семей «группы риска»</w:t>
            </w:r>
          </w:p>
        </w:tc>
        <w:tc>
          <w:tcPr>
            <w:tcW w:w="592" w:type="pct"/>
          </w:tcPr>
          <w:p w14:paraId="2BAD9A29" w14:textId="27FBB788" w:rsidR="009F589A" w:rsidRPr="002542F0" w:rsidRDefault="00B55031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7B6644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3DFFF142" w14:textId="5490B4F5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589A" w:rsidRPr="002542F0" w14:paraId="6CA78BC2" w14:textId="77777777" w:rsidTr="00CD306E">
        <w:tc>
          <w:tcPr>
            <w:tcW w:w="278" w:type="pct"/>
          </w:tcPr>
          <w:p w14:paraId="44B441B8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37" w:type="pct"/>
          </w:tcPr>
          <w:p w14:paraId="524A00B1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и провести рейдовые отработки </w:t>
            </w:r>
            <w:r w:rsidR="007206E6" w:rsidRPr="002542F0">
              <w:rPr>
                <w:rFonts w:ascii="Times New Roman" w:hAnsi="Times New Roman" w:cs="Times New Roman"/>
                <w:sz w:val="24"/>
                <w:szCs w:val="24"/>
              </w:rPr>
              <w:t>по: проверке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детей, не приступивших к учёбе, </w:t>
            </w:r>
          </w:p>
        </w:tc>
        <w:tc>
          <w:tcPr>
            <w:tcW w:w="592" w:type="pct"/>
          </w:tcPr>
          <w:p w14:paraId="7C095FC3" w14:textId="5977D82D" w:rsidR="009F589A" w:rsidRPr="002542F0" w:rsidRDefault="00B55031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86115B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0EABB766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9F589A" w:rsidRPr="002542F0" w14:paraId="00C1586A" w14:textId="77777777" w:rsidTr="00CD306E">
        <w:tc>
          <w:tcPr>
            <w:tcW w:w="278" w:type="pct"/>
          </w:tcPr>
          <w:p w14:paraId="72A98B28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37" w:type="pct"/>
          </w:tcPr>
          <w:p w14:paraId="6D4C7D22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Ежедневный контроль санитарного состояния кабинетов и других школьных помещений, соблюдение техники безопасности</w:t>
            </w:r>
          </w:p>
        </w:tc>
        <w:tc>
          <w:tcPr>
            <w:tcW w:w="592" w:type="pct"/>
          </w:tcPr>
          <w:p w14:paraId="2A696814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092" w:type="pct"/>
          </w:tcPr>
          <w:p w14:paraId="28CAA24E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9F589A" w:rsidRPr="002542F0" w14:paraId="06039F8E" w14:textId="77777777" w:rsidTr="00CD306E">
        <w:tc>
          <w:tcPr>
            <w:tcW w:w="278" w:type="pct"/>
          </w:tcPr>
          <w:p w14:paraId="14699854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37" w:type="pct"/>
          </w:tcPr>
          <w:p w14:paraId="32057C60" w14:textId="77777777" w:rsidR="00C6446C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Ежедневный контроль за выполнением регламента </w:t>
            </w:r>
            <w:r w:rsidR="00C6446C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по проведению профилактических мероприятий </w:t>
            </w:r>
          </w:p>
          <w:p w14:paraId="17813426" w14:textId="77777777" w:rsidR="009F589A" w:rsidRPr="002542F0" w:rsidRDefault="00C6446C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и дезинфекции в целях недопущения распространения новой коронавирусной инфекции (COVID-2019) на территории школы.</w:t>
            </w:r>
          </w:p>
        </w:tc>
        <w:tc>
          <w:tcPr>
            <w:tcW w:w="592" w:type="pct"/>
          </w:tcPr>
          <w:p w14:paraId="52BA59A7" w14:textId="026CA556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7B6644" w:rsidRPr="002542F0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="007B6644" w:rsidRPr="002542F0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092" w:type="pct"/>
          </w:tcPr>
          <w:p w14:paraId="520E3492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9F589A" w:rsidRPr="002542F0" w14:paraId="40E9A177" w14:textId="77777777" w:rsidTr="00CD306E">
        <w:tc>
          <w:tcPr>
            <w:tcW w:w="278" w:type="pct"/>
          </w:tcPr>
          <w:p w14:paraId="540CCE3F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37" w:type="pct"/>
          </w:tcPr>
          <w:p w14:paraId="0A51218E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Учёт посещаемости школы обучающимися</w:t>
            </w:r>
          </w:p>
        </w:tc>
        <w:tc>
          <w:tcPr>
            <w:tcW w:w="592" w:type="pct"/>
          </w:tcPr>
          <w:p w14:paraId="6580EFD1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092" w:type="pct"/>
          </w:tcPr>
          <w:p w14:paraId="1E7D1DB6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proofErr w:type="spellStart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руков</w:t>
            </w:r>
            <w:proofErr w:type="spellEnd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589A" w:rsidRPr="002542F0" w14:paraId="5155292D" w14:textId="77777777" w:rsidTr="00CD306E">
        <w:tc>
          <w:tcPr>
            <w:tcW w:w="278" w:type="pct"/>
          </w:tcPr>
          <w:p w14:paraId="5DE41D9B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37" w:type="pct"/>
          </w:tcPr>
          <w:p w14:paraId="1350B92D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с обучающимися,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мотивированными на обучение (олимпиады, конкурсы, соревнования, интеллектуальные марафоны)</w:t>
            </w:r>
          </w:p>
        </w:tc>
        <w:tc>
          <w:tcPr>
            <w:tcW w:w="592" w:type="pct"/>
          </w:tcPr>
          <w:p w14:paraId="1ADC9C1C" w14:textId="11B7149B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</w:t>
            </w:r>
            <w:proofErr w:type="spellStart"/>
            <w:r w:rsidR="007B6644" w:rsidRPr="002542F0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="007B6644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B6644"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1092" w:type="pct"/>
          </w:tcPr>
          <w:p w14:paraId="1C5DB0D2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Учителя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предметники</w:t>
            </w:r>
          </w:p>
        </w:tc>
      </w:tr>
      <w:tr w:rsidR="009F589A" w:rsidRPr="002542F0" w14:paraId="6C4361B5" w14:textId="77777777" w:rsidTr="00CD306E">
        <w:tc>
          <w:tcPr>
            <w:tcW w:w="278" w:type="pct"/>
          </w:tcPr>
          <w:p w14:paraId="4B1988BA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37" w:type="pct"/>
          </w:tcPr>
          <w:p w14:paraId="2D9F1832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рабочих программ по всем учебным предметам</w:t>
            </w:r>
          </w:p>
        </w:tc>
        <w:tc>
          <w:tcPr>
            <w:tcW w:w="592" w:type="pct"/>
          </w:tcPr>
          <w:p w14:paraId="4B6FFAB9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092" w:type="pct"/>
          </w:tcPr>
          <w:p w14:paraId="21F26CC4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9F589A" w:rsidRPr="002542F0" w14:paraId="71746037" w14:textId="77777777" w:rsidTr="00CD306E">
        <w:tc>
          <w:tcPr>
            <w:tcW w:w="278" w:type="pct"/>
          </w:tcPr>
          <w:p w14:paraId="70085A08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37" w:type="pct"/>
          </w:tcPr>
          <w:p w14:paraId="0B72D9B9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Профориентация (изучение профессиональных предпочтений выпускников, связь с учебными заведениями, оформление стендовой информации для обучающихся и их родителей)</w:t>
            </w:r>
          </w:p>
        </w:tc>
        <w:tc>
          <w:tcPr>
            <w:tcW w:w="592" w:type="pct"/>
          </w:tcPr>
          <w:p w14:paraId="50174893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2" w:type="pct"/>
          </w:tcPr>
          <w:p w14:paraId="28481C5A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9F589A" w:rsidRPr="002542F0" w14:paraId="713FB6AF" w14:textId="77777777" w:rsidTr="00CD306E">
        <w:tc>
          <w:tcPr>
            <w:tcW w:w="278" w:type="pct"/>
          </w:tcPr>
          <w:p w14:paraId="189C0EAD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37" w:type="pct"/>
          </w:tcPr>
          <w:p w14:paraId="35EBBD84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Работа по предупреждению неуспеваемости, отсева и профилактике правонарушений</w:t>
            </w:r>
          </w:p>
        </w:tc>
        <w:tc>
          <w:tcPr>
            <w:tcW w:w="592" w:type="pct"/>
          </w:tcPr>
          <w:p w14:paraId="2FD25369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92" w:type="pct"/>
          </w:tcPr>
          <w:p w14:paraId="77EE0CD1" w14:textId="49F792A0" w:rsidR="007B6644" w:rsidRPr="002542F0" w:rsidRDefault="007B6644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  <w:p w14:paraId="32D6B08C" w14:textId="0E0816F2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6644" w:rsidRPr="002542F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7B6644" w:rsidRPr="002542F0"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9F589A" w:rsidRPr="002542F0" w14:paraId="4F1BF37E" w14:textId="77777777" w:rsidTr="00CD306E">
        <w:tc>
          <w:tcPr>
            <w:tcW w:w="278" w:type="pct"/>
          </w:tcPr>
          <w:p w14:paraId="345050E2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37" w:type="pct"/>
          </w:tcPr>
          <w:p w14:paraId="083BCAF1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подготовке обучающихся к государственной (итоговой) аттестации</w:t>
            </w:r>
          </w:p>
        </w:tc>
        <w:tc>
          <w:tcPr>
            <w:tcW w:w="592" w:type="pct"/>
          </w:tcPr>
          <w:p w14:paraId="78E5350C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2" w:type="pct"/>
          </w:tcPr>
          <w:p w14:paraId="0C3101BA" w14:textId="6DAE24D7" w:rsidR="009F589A" w:rsidRPr="002542F0" w:rsidRDefault="007B6644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9F589A" w:rsidRPr="002542F0" w14:paraId="43506FB3" w14:textId="77777777" w:rsidTr="00CD306E">
        <w:tc>
          <w:tcPr>
            <w:tcW w:w="278" w:type="pct"/>
          </w:tcPr>
          <w:p w14:paraId="7E590814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37" w:type="pct"/>
          </w:tcPr>
          <w:p w14:paraId="3897E944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Своевременное информирование родителей, обучающихся об итогах успеваемости их детей</w:t>
            </w:r>
          </w:p>
        </w:tc>
        <w:tc>
          <w:tcPr>
            <w:tcW w:w="592" w:type="pct"/>
          </w:tcPr>
          <w:p w14:paraId="36DCB53D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92" w:type="pct"/>
          </w:tcPr>
          <w:p w14:paraId="4C21AF57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589A" w:rsidRPr="002542F0" w14:paraId="33A718BA" w14:textId="77777777" w:rsidTr="00CD306E">
        <w:tc>
          <w:tcPr>
            <w:tcW w:w="278" w:type="pct"/>
          </w:tcPr>
          <w:p w14:paraId="7FDA10B9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37" w:type="pct"/>
          </w:tcPr>
          <w:p w14:paraId="6BC07C38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работы с обучающимися, имеющими неудовлетворительные отметки по предметам</w:t>
            </w:r>
          </w:p>
        </w:tc>
        <w:tc>
          <w:tcPr>
            <w:tcW w:w="592" w:type="pct"/>
          </w:tcPr>
          <w:p w14:paraId="526A69A7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92" w:type="pct"/>
          </w:tcPr>
          <w:p w14:paraId="57640881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9F589A" w:rsidRPr="002542F0" w14:paraId="28D9381F" w14:textId="77777777" w:rsidTr="00CD306E">
        <w:tc>
          <w:tcPr>
            <w:tcW w:w="278" w:type="pct"/>
          </w:tcPr>
          <w:p w14:paraId="2C6C6592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37" w:type="pct"/>
          </w:tcPr>
          <w:p w14:paraId="55816F40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Ведение листов безопасности, проведение инструктажа с обучающимися</w:t>
            </w:r>
          </w:p>
        </w:tc>
        <w:tc>
          <w:tcPr>
            <w:tcW w:w="592" w:type="pct"/>
          </w:tcPr>
          <w:p w14:paraId="6195C297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92" w:type="pct"/>
          </w:tcPr>
          <w:p w14:paraId="4956FA9D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589A" w:rsidRPr="002542F0" w14:paraId="386B8AEF" w14:textId="77777777" w:rsidTr="00CD306E">
        <w:tc>
          <w:tcPr>
            <w:tcW w:w="278" w:type="pct"/>
          </w:tcPr>
          <w:p w14:paraId="304AC3FF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37" w:type="pct"/>
          </w:tcPr>
          <w:p w14:paraId="3F4DD318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Комплектование групп педагогической поддержки</w:t>
            </w:r>
          </w:p>
        </w:tc>
        <w:tc>
          <w:tcPr>
            <w:tcW w:w="592" w:type="pct"/>
          </w:tcPr>
          <w:p w14:paraId="27A8282C" w14:textId="58BE5CAA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="00B55031" w:rsidRPr="002542F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B6644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7919DB66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Поваркова</w:t>
            </w:r>
            <w:proofErr w:type="spellEnd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  <w:p w14:paraId="7002D9D4" w14:textId="53B05AF3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89A" w:rsidRPr="002542F0" w14:paraId="6DF20FFD" w14:textId="77777777" w:rsidTr="00CD306E">
        <w:tc>
          <w:tcPr>
            <w:tcW w:w="278" w:type="pct"/>
          </w:tcPr>
          <w:p w14:paraId="10BDC27A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37" w:type="pct"/>
          </w:tcPr>
          <w:p w14:paraId="5ADA7904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Организация горячего питания в школе. Составление</w:t>
            </w:r>
          </w:p>
          <w:p w14:paraId="0A617F39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графика питания в столовой. Организация дежурства учителей</w:t>
            </w:r>
          </w:p>
        </w:tc>
        <w:tc>
          <w:tcPr>
            <w:tcW w:w="592" w:type="pct"/>
          </w:tcPr>
          <w:p w14:paraId="595A6F58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92" w:type="pct"/>
          </w:tcPr>
          <w:p w14:paraId="7D6E614D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Беляева Е.И.</w:t>
            </w:r>
          </w:p>
          <w:p w14:paraId="0E97BB1D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9F589A" w:rsidRPr="002542F0" w14:paraId="003625BB" w14:textId="77777777" w:rsidTr="00CD306E">
        <w:tc>
          <w:tcPr>
            <w:tcW w:w="278" w:type="pct"/>
          </w:tcPr>
          <w:p w14:paraId="7A5C4F8C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37" w:type="pct"/>
          </w:tcPr>
          <w:p w14:paraId="4264AAC4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Анализ работы по всеобучу</w:t>
            </w:r>
          </w:p>
          <w:p w14:paraId="2AF7F340" w14:textId="77777777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592" w:type="pct"/>
          </w:tcPr>
          <w:p w14:paraId="053BB41F" w14:textId="414D0E6B" w:rsidR="009F589A" w:rsidRPr="002542F0" w:rsidRDefault="009F589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  <w:r w:rsidR="00B55031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7B6644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5E79C2E1" w14:textId="6EC760F9" w:rsidR="009F589A" w:rsidRPr="002542F0" w:rsidRDefault="007B6644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</w:tr>
    </w:tbl>
    <w:p w14:paraId="3852314E" w14:textId="77777777" w:rsidR="00E559B4" w:rsidRPr="002542F0" w:rsidRDefault="00E559B4" w:rsidP="002542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B5FE61" w14:textId="032AD3CB" w:rsidR="006D1CDA" w:rsidRPr="002542F0" w:rsidRDefault="002542F0" w:rsidP="002542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42F0">
        <w:rPr>
          <w:rFonts w:ascii="Times New Roman" w:hAnsi="Times New Roman" w:cs="Times New Roman"/>
          <w:b/>
          <w:sz w:val="24"/>
          <w:szCs w:val="24"/>
        </w:rPr>
        <w:t>2.</w:t>
      </w:r>
      <w:r w:rsidRPr="002542F0">
        <w:rPr>
          <w:rFonts w:ascii="Times New Roman" w:hAnsi="Times New Roman" w:cs="Times New Roman"/>
          <w:b/>
          <w:sz w:val="24"/>
          <w:szCs w:val="24"/>
        </w:rPr>
        <w:tab/>
        <w:t>ПЛАН РАБОТЫ ПО РЕАЛИЗАЦИИ ФГОС НОО И ФГОС ООО.</w:t>
      </w:r>
    </w:p>
    <w:p w14:paraId="52EC8689" w14:textId="77777777" w:rsidR="006D1CDA" w:rsidRPr="002542F0" w:rsidRDefault="006D1CDA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Задачи: </w:t>
      </w:r>
    </w:p>
    <w:p w14:paraId="56F2118E" w14:textId="48827555" w:rsidR="006D1CDA" w:rsidRPr="002542F0" w:rsidRDefault="00C6446C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6D1CDA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ФГОС НОО и ФГОС ООО (</w:t>
      </w:r>
      <w:r w:rsidR="007B6644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6D1CDA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9 классы) в соответствии с нормативными документами.  </w:t>
      </w:r>
    </w:p>
    <w:p w14:paraId="1F9861FC" w14:textId="488F8AA3" w:rsidR="006D1CDA" w:rsidRPr="002542F0" w:rsidRDefault="00C6446C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6D1CDA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и информационное сопровождение реализации ФГОС НОО и ФГОС ООО (</w:t>
      </w:r>
      <w:r w:rsidR="007B6644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6D1CDA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9 классы) в течение 20</w:t>
      </w:r>
      <w:r w:rsidR="00B55031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7B6644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D1CDA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7B6644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6D1CDA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года.  </w:t>
      </w:r>
    </w:p>
    <w:p w14:paraId="33F3BB84" w14:textId="6D4D3117" w:rsidR="00C6446C" w:rsidRPr="002542F0" w:rsidRDefault="00C6446C" w:rsidP="002542F0">
      <w:pPr>
        <w:spacing w:after="0" w:line="240" w:lineRule="auto"/>
        <w:ind w:right="4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6D1CDA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мероприятий в рамках методической темы ОУ </w:t>
      </w:r>
      <w:r w:rsidRPr="002542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F96479" w:rsidRPr="002542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Образовательная среда школы как условие и ресурс развития творческих способностей педагога и обучающегося в усл</w:t>
      </w:r>
      <w:r w:rsidRPr="002542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овиях реализации ФГОС </w:t>
      </w:r>
      <w:r w:rsidR="00F96479" w:rsidRPr="002542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второго поколения и постепенного перехода к ФГОС третьего поколения.»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"/>
        <w:gridCol w:w="2553"/>
        <w:gridCol w:w="1768"/>
        <w:gridCol w:w="2478"/>
        <w:gridCol w:w="2320"/>
      </w:tblGrid>
      <w:tr w:rsidR="002542F0" w:rsidRPr="002542F0" w14:paraId="1C9B5836" w14:textId="77777777" w:rsidTr="002542F0">
        <w:tc>
          <w:tcPr>
            <w:tcW w:w="0" w:type="auto"/>
          </w:tcPr>
          <w:p w14:paraId="0E10B0A8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01" w:type="dxa"/>
          </w:tcPr>
          <w:p w14:paraId="3155C3FF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120" w:type="dxa"/>
          </w:tcPr>
          <w:p w14:paraId="424CD27F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478" w:type="dxa"/>
          </w:tcPr>
          <w:p w14:paraId="18342935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320" w:type="dxa"/>
          </w:tcPr>
          <w:p w14:paraId="241D8C47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Контрольные показатели</w:t>
            </w:r>
          </w:p>
        </w:tc>
      </w:tr>
      <w:tr w:rsidR="00102CB8" w:rsidRPr="002542F0" w14:paraId="7D1897E9" w14:textId="77777777" w:rsidTr="00FD3AFB">
        <w:tc>
          <w:tcPr>
            <w:tcW w:w="0" w:type="auto"/>
          </w:tcPr>
          <w:p w14:paraId="0E93CFFC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</w:tcPr>
          <w:p w14:paraId="579EAB25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Организационное обеспечение</w:t>
            </w:r>
          </w:p>
        </w:tc>
      </w:tr>
      <w:tr w:rsidR="002542F0" w:rsidRPr="002542F0" w14:paraId="5F571BBE" w14:textId="77777777" w:rsidTr="002542F0">
        <w:tc>
          <w:tcPr>
            <w:tcW w:w="0" w:type="auto"/>
          </w:tcPr>
          <w:p w14:paraId="3388ADF2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1" w:type="dxa"/>
          </w:tcPr>
          <w:p w14:paraId="1D85F0C3" w14:textId="77777777" w:rsidR="00102CB8" w:rsidRPr="002542F0" w:rsidRDefault="00C6446C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Дистанционный м</w:t>
            </w:r>
            <w:r w:rsidR="00102CB8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ониторинг образовательных потребностей, обучающихся и их родителей (законных представителей) по использованию часов учебного плана из </w:t>
            </w:r>
            <w:r w:rsidR="00102CB8"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части, формируемой участниками образовательного процесса, и внеурочной деятельности  </w:t>
            </w:r>
          </w:p>
        </w:tc>
        <w:tc>
          <w:tcPr>
            <w:tcW w:w="1120" w:type="dxa"/>
          </w:tcPr>
          <w:p w14:paraId="36722622" w14:textId="77777777" w:rsidR="00102CB8" w:rsidRPr="002542F0" w:rsidRDefault="00C6446C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 - сентябрь</w:t>
            </w:r>
          </w:p>
        </w:tc>
        <w:tc>
          <w:tcPr>
            <w:tcW w:w="2478" w:type="dxa"/>
          </w:tcPr>
          <w:p w14:paraId="542DB028" w14:textId="30FD998A" w:rsidR="00102CB8" w:rsidRPr="002542F0" w:rsidRDefault="00F96479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  <w:tc>
          <w:tcPr>
            <w:tcW w:w="2320" w:type="dxa"/>
          </w:tcPr>
          <w:p w14:paraId="77CBC525" w14:textId="14B415A8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Учебный план школы на 20</w:t>
            </w:r>
            <w:r w:rsidR="00B55031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6479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55031" w:rsidRPr="002542F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F96479" w:rsidRPr="00254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</w:tr>
      <w:tr w:rsidR="002542F0" w:rsidRPr="002542F0" w14:paraId="01B1BEEB" w14:textId="77777777" w:rsidTr="002542F0">
        <w:tc>
          <w:tcPr>
            <w:tcW w:w="0" w:type="auto"/>
          </w:tcPr>
          <w:p w14:paraId="2BD0393E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1" w:type="dxa"/>
          </w:tcPr>
          <w:p w14:paraId="6E30C49B" w14:textId="77777777" w:rsidR="00102CB8" w:rsidRPr="002542F0" w:rsidRDefault="00C6446C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Онлайн - у</w:t>
            </w:r>
            <w:r w:rsidR="00102CB8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частие в семинарах-совещаниях регионального и муниципального уровня по вопросам реализации ФГОС  </w:t>
            </w:r>
          </w:p>
        </w:tc>
        <w:tc>
          <w:tcPr>
            <w:tcW w:w="1120" w:type="dxa"/>
          </w:tcPr>
          <w:p w14:paraId="5FF35A47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78" w:type="dxa"/>
          </w:tcPr>
          <w:p w14:paraId="15DB4C42" w14:textId="65CBD65D" w:rsidR="00102CB8" w:rsidRPr="002542F0" w:rsidRDefault="00431C3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Куликова А.М.</w:t>
            </w:r>
          </w:p>
          <w:p w14:paraId="19093A20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320" w:type="dxa"/>
          </w:tcPr>
          <w:p w14:paraId="12078F4E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всех заинтересованных лиц о </w:t>
            </w:r>
          </w:p>
          <w:p w14:paraId="47116739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результатах семинаров, совещаний</w:t>
            </w:r>
          </w:p>
        </w:tc>
      </w:tr>
      <w:tr w:rsidR="002542F0" w:rsidRPr="002542F0" w14:paraId="6B1398E0" w14:textId="77777777" w:rsidTr="002542F0">
        <w:tc>
          <w:tcPr>
            <w:tcW w:w="0" w:type="auto"/>
          </w:tcPr>
          <w:p w14:paraId="1AF5DC3F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01" w:type="dxa"/>
          </w:tcPr>
          <w:p w14:paraId="650F0A12" w14:textId="28AD078F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Проведение совещания о ходе реализации ФГОС в ОУ: - о промежуточных итогах реализации ФГОС ООО в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1 и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5 классах</w:t>
            </w:r>
          </w:p>
        </w:tc>
        <w:tc>
          <w:tcPr>
            <w:tcW w:w="1120" w:type="dxa"/>
          </w:tcPr>
          <w:p w14:paraId="0D023354" w14:textId="7342ABA8" w:rsidR="00102CB8" w:rsidRPr="002542F0" w:rsidRDefault="00B55031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Январь 202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8" w:type="dxa"/>
          </w:tcPr>
          <w:p w14:paraId="2877C860" w14:textId="6FDDE2C2" w:rsidR="00102CB8" w:rsidRPr="002542F0" w:rsidRDefault="00431C3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  <w:tc>
          <w:tcPr>
            <w:tcW w:w="2320" w:type="dxa"/>
          </w:tcPr>
          <w:p w14:paraId="164EE0D2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Аналитические справки, решение совещания, приказы директора</w:t>
            </w:r>
          </w:p>
        </w:tc>
      </w:tr>
      <w:tr w:rsidR="002542F0" w:rsidRPr="002542F0" w14:paraId="78EF20C8" w14:textId="77777777" w:rsidTr="002542F0">
        <w:tc>
          <w:tcPr>
            <w:tcW w:w="0" w:type="auto"/>
          </w:tcPr>
          <w:p w14:paraId="69DCB93E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01" w:type="dxa"/>
          </w:tcPr>
          <w:p w14:paraId="53BB60B4" w14:textId="493BF43B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результатов освоения ООП НОО и ООП ООО (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2-4 и 6 -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9 классы</w:t>
            </w:r>
          </w:p>
        </w:tc>
        <w:tc>
          <w:tcPr>
            <w:tcW w:w="1120" w:type="dxa"/>
          </w:tcPr>
          <w:p w14:paraId="5679C9C8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 графику ВПР</w:t>
            </w:r>
          </w:p>
        </w:tc>
        <w:tc>
          <w:tcPr>
            <w:tcW w:w="2478" w:type="dxa"/>
          </w:tcPr>
          <w:p w14:paraId="193EE92E" w14:textId="7D0F2BEF" w:rsidR="00102CB8" w:rsidRPr="002542F0" w:rsidRDefault="00431C3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  <w:tc>
          <w:tcPr>
            <w:tcW w:w="2320" w:type="dxa"/>
          </w:tcPr>
          <w:p w14:paraId="1D84564A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Анализ результатов мониторинга</w:t>
            </w:r>
          </w:p>
        </w:tc>
      </w:tr>
      <w:tr w:rsidR="002542F0" w:rsidRPr="002542F0" w14:paraId="091675E3" w14:textId="77777777" w:rsidTr="002542F0">
        <w:tc>
          <w:tcPr>
            <w:tcW w:w="0" w:type="auto"/>
          </w:tcPr>
          <w:p w14:paraId="08C998F0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01" w:type="dxa"/>
          </w:tcPr>
          <w:p w14:paraId="38FCE177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Организация дополнительного образования;</w:t>
            </w:r>
          </w:p>
          <w:p w14:paraId="5862677F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согласование расписания занятий по внеурочной деятельности</w:t>
            </w:r>
          </w:p>
        </w:tc>
        <w:tc>
          <w:tcPr>
            <w:tcW w:w="1120" w:type="dxa"/>
          </w:tcPr>
          <w:p w14:paraId="52296819" w14:textId="3274D9EE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Сентябрь-окт</w:t>
            </w:r>
            <w:r w:rsidR="00B55031" w:rsidRPr="002542F0">
              <w:rPr>
                <w:rFonts w:ascii="Times New Roman" w:hAnsi="Times New Roman" w:cs="Times New Roman"/>
                <w:sz w:val="24"/>
                <w:szCs w:val="24"/>
              </w:rPr>
              <w:t>ябрь 202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8" w:type="dxa"/>
          </w:tcPr>
          <w:p w14:paraId="198B75AE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  <w:tc>
          <w:tcPr>
            <w:tcW w:w="2320" w:type="dxa"/>
          </w:tcPr>
          <w:p w14:paraId="162E4B96" w14:textId="77777777" w:rsidR="00102CB8" w:rsidRPr="002542F0" w:rsidRDefault="00102CB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Утвержденное расписание занятий</w:t>
            </w:r>
          </w:p>
        </w:tc>
      </w:tr>
      <w:tr w:rsidR="002542F0" w:rsidRPr="002542F0" w14:paraId="21B67CFD" w14:textId="77777777" w:rsidTr="002542F0">
        <w:tc>
          <w:tcPr>
            <w:tcW w:w="0" w:type="auto"/>
          </w:tcPr>
          <w:p w14:paraId="3DB54860" w14:textId="77777777" w:rsidR="00797754" w:rsidRPr="002542F0" w:rsidRDefault="00797754" w:rsidP="002542F0">
            <w:pPr>
              <w:keepNext/>
              <w:keepLines/>
              <w:spacing w:before="200"/>
              <w:jc w:val="both"/>
              <w:outlineLvl w:val="2"/>
              <w:rPr>
                <w:rFonts w:ascii="Times New Roman" w:eastAsiaTheme="majorEastAsia" w:hAnsi="Times New Roman" w:cs="Times New Roman"/>
                <w:b/>
                <w:bCs/>
                <w:color w:val="5B9BD5" w:themeColor="accent1"/>
                <w:sz w:val="24"/>
                <w:szCs w:val="24"/>
              </w:rPr>
            </w:pPr>
          </w:p>
        </w:tc>
        <w:tc>
          <w:tcPr>
            <w:tcW w:w="3201" w:type="dxa"/>
          </w:tcPr>
          <w:p w14:paraId="6EA66C94" w14:textId="77777777" w:rsidR="00797754" w:rsidRPr="002542F0" w:rsidRDefault="0098535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материально-ответственными лицами, закрепленными за оборудованием ОУ (порядок хранения и использования техники, вопросы ее обслуживания и</w:t>
            </w:r>
            <w:r w:rsidR="008A5D83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т.д.</w:t>
            </w:r>
          </w:p>
        </w:tc>
        <w:tc>
          <w:tcPr>
            <w:tcW w:w="1120" w:type="dxa"/>
          </w:tcPr>
          <w:p w14:paraId="01A06494" w14:textId="77777777" w:rsidR="00102CB8" w:rsidRPr="002542F0" w:rsidRDefault="008A5D8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478" w:type="dxa"/>
          </w:tcPr>
          <w:p w14:paraId="013F2A28" w14:textId="77777777" w:rsidR="00102CB8" w:rsidRPr="002542F0" w:rsidRDefault="008A5D8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  <w:tc>
          <w:tcPr>
            <w:tcW w:w="2320" w:type="dxa"/>
          </w:tcPr>
          <w:p w14:paraId="6F40F056" w14:textId="77777777" w:rsidR="008A5D83" w:rsidRPr="002542F0" w:rsidRDefault="008A5D8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журнал по </w:t>
            </w:r>
          </w:p>
          <w:p w14:paraId="2950F43C" w14:textId="77777777" w:rsidR="00102CB8" w:rsidRPr="002542F0" w:rsidRDefault="008A5D8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использованию техники в образовательном процессе и т.д.</w:t>
            </w:r>
          </w:p>
        </w:tc>
      </w:tr>
      <w:tr w:rsidR="002542F0" w:rsidRPr="002542F0" w14:paraId="058A5E27" w14:textId="77777777" w:rsidTr="002542F0">
        <w:tc>
          <w:tcPr>
            <w:tcW w:w="0" w:type="auto"/>
          </w:tcPr>
          <w:p w14:paraId="70E5AB8E" w14:textId="77777777" w:rsidR="00102CB8" w:rsidRPr="002542F0" w:rsidRDefault="008A5D8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01" w:type="dxa"/>
          </w:tcPr>
          <w:p w14:paraId="35F368E3" w14:textId="6AFCB98B" w:rsidR="00102CB8" w:rsidRPr="002542F0" w:rsidRDefault="008A5D8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образовательн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НОО и ФГОС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ООО в 20</w:t>
            </w:r>
            <w:r w:rsidR="00691A97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</w:t>
            </w:r>
          </w:p>
        </w:tc>
        <w:tc>
          <w:tcPr>
            <w:tcW w:w="1120" w:type="dxa"/>
          </w:tcPr>
          <w:p w14:paraId="560BA182" w14:textId="16B8578A" w:rsidR="00102CB8" w:rsidRPr="002542F0" w:rsidRDefault="008A5D8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Сентябрь 20</w:t>
            </w:r>
            <w:r w:rsidR="00B55031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8" w:type="dxa"/>
          </w:tcPr>
          <w:p w14:paraId="173FD84A" w14:textId="77777777" w:rsidR="00102CB8" w:rsidRPr="002542F0" w:rsidRDefault="008A5D8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320" w:type="dxa"/>
          </w:tcPr>
          <w:p w14:paraId="07593D1E" w14:textId="45AFE124" w:rsidR="00102CB8" w:rsidRPr="002542F0" w:rsidRDefault="008A5D8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ОП 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и ОП ООО</w:t>
            </w:r>
          </w:p>
        </w:tc>
      </w:tr>
      <w:tr w:rsidR="002542F0" w:rsidRPr="002542F0" w14:paraId="6373BA55" w14:textId="77777777" w:rsidTr="002542F0">
        <w:tc>
          <w:tcPr>
            <w:tcW w:w="0" w:type="auto"/>
          </w:tcPr>
          <w:p w14:paraId="284A9EC3" w14:textId="77777777" w:rsidR="008C448B" w:rsidRPr="002542F0" w:rsidRDefault="008C448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01" w:type="dxa"/>
          </w:tcPr>
          <w:p w14:paraId="51B97934" w14:textId="77777777" w:rsidR="008C448B" w:rsidRPr="002542F0" w:rsidRDefault="008C448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Программы воспитания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МКОУ Старогольчихинская основная школа</w:t>
            </w:r>
          </w:p>
        </w:tc>
        <w:tc>
          <w:tcPr>
            <w:tcW w:w="1120" w:type="dxa"/>
          </w:tcPr>
          <w:p w14:paraId="536B9BFA" w14:textId="6734C0F1" w:rsidR="008C448B" w:rsidRPr="002542F0" w:rsidRDefault="00431C3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2022</w:t>
            </w:r>
          </w:p>
        </w:tc>
        <w:tc>
          <w:tcPr>
            <w:tcW w:w="2478" w:type="dxa"/>
          </w:tcPr>
          <w:p w14:paraId="624BA8B9" w14:textId="77777777" w:rsidR="008C448B" w:rsidRPr="002542F0" w:rsidRDefault="008C448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14:paraId="0B94B86C" w14:textId="77777777" w:rsidR="008C448B" w:rsidRPr="002542F0" w:rsidRDefault="008C448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D83" w:rsidRPr="002542F0" w14:paraId="10F47252" w14:textId="77777777" w:rsidTr="00FD3AFB">
        <w:tc>
          <w:tcPr>
            <w:tcW w:w="0" w:type="auto"/>
            <w:gridSpan w:val="5"/>
          </w:tcPr>
          <w:p w14:paraId="69C04A6F" w14:textId="77777777" w:rsidR="008A5D83" w:rsidRPr="002542F0" w:rsidRDefault="008A5D83" w:rsidP="002542F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Нормативно-правовое обеспечение</w:t>
            </w:r>
          </w:p>
        </w:tc>
      </w:tr>
      <w:tr w:rsidR="002542F0" w:rsidRPr="002542F0" w14:paraId="13F48D9A" w14:textId="77777777" w:rsidTr="002542F0">
        <w:tc>
          <w:tcPr>
            <w:tcW w:w="0" w:type="auto"/>
          </w:tcPr>
          <w:p w14:paraId="0CD28025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01" w:type="dxa"/>
          </w:tcPr>
          <w:p w14:paraId="028AC271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Отслеживание и своевременное информирование об изменениях нормативно-правовых документов федерального и регионального уровней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228F8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по мере поступления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A6341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E5EB9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для стендов, совещаний, педагогических </w:t>
            </w:r>
          </w:p>
          <w:p w14:paraId="1C44BC32" w14:textId="77777777" w:rsidR="00EA449B" w:rsidRPr="002542F0" w:rsidRDefault="00EA449B" w:rsidP="002542F0">
            <w:pPr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советов </w:t>
            </w:r>
          </w:p>
        </w:tc>
      </w:tr>
      <w:tr w:rsidR="002542F0" w:rsidRPr="002542F0" w14:paraId="23406E2A" w14:textId="77777777" w:rsidTr="002542F0">
        <w:tc>
          <w:tcPr>
            <w:tcW w:w="0" w:type="auto"/>
          </w:tcPr>
          <w:p w14:paraId="27E912B5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F615A" w14:textId="77777777" w:rsidR="00EA449B" w:rsidRPr="002542F0" w:rsidRDefault="00EA449B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договоров с родителями будущих первоклассников 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68AFE" w14:textId="77777777" w:rsidR="00EA449B" w:rsidRPr="002542F0" w:rsidRDefault="00EA449B" w:rsidP="002542F0">
            <w:pPr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январь - август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F0F30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660E8" w14:textId="77777777" w:rsidR="00EA449B" w:rsidRPr="002542F0" w:rsidRDefault="00EA449B" w:rsidP="002542F0">
            <w:pPr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Заключенные договора </w:t>
            </w:r>
          </w:p>
        </w:tc>
      </w:tr>
      <w:tr w:rsidR="002542F0" w:rsidRPr="002542F0" w14:paraId="379B3654" w14:textId="77777777" w:rsidTr="002542F0">
        <w:trPr>
          <w:ins w:id="0" w:author="домашний" w:date="2019-08-27T19:57:00Z"/>
        </w:trPr>
        <w:tc>
          <w:tcPr>
            <w:tcW w:w="0" w:type="auto"/>
          </w:tcPr>
          <w:p w14:paraId="79CEF87A" w14:textId="77777777" w:rsidR="00EA449B" w:rsidRPr="002542F0" w:rsidRDefault="00EA449B" w:rsidP="002542F0">
            <w:pPr>
              <w:jc w:val="both"/>
              <w:rPr>
                <w:ins w:id="1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F5B81" w14:textId="77777777" w:rsidR="00EA449B" w:rsidRPr="002542F0" w:rsidRDefault="00EA449B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соответствия </w:t>
            </w:r>
          </w:p>
          <w:p w14:paraId="12062F05" w14:textId="77777777" w:rsidR="00EA449B" w:rsidRPr="002542F0" w:rsidRDefault="00EA449B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нормативной базы школы требованиям ФГОС ООО 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68D6A" w14:textId="002F4A27" w:rsidR="00EA449B" w:rsidRPr="002542F0" w:rsidRDefault="00B55031" w:rsidP="002542F0">
            <w:pPr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август 202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BD0A2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FA85F" w14:textId="75053319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и 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дополнения в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нормативные правовые акты </w:t>
            </w:r>
          </w:p>
        </w:tc>
      </w:tr>
      <w:tr w:rsidR="002542F0" w:rsidRPr="002542F0" w14:paraId="20E60213" w14:textId="77777777" w:rsidTr="002542F0">
        <w:trPr>
          <w:ins w:id="2" w:author="домашний" w:date="2019-08-27T19:57:00Z"/>
        </w:trPr>
        <w:tc>
          <w:tcPr>
            <w:tcW w:w="0" w:type="auto"/>
          </w:tcPr>
          <w:p w14:paraId="58800AFB" w14:textId="77777777" w:rsidR="00EA449B" w:rsidRPr="002542F0" w:rsidRDefault="00EA449B" w:rsidP="002542F0">
            <w:pPr>
              <w:jc w:val="both"/>
              <w:rPr>
                <w:ins w:id="3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2308D" w14:textId="14E72227" w:rsidR="00EA449B" w:rsidRPr="002542F0" w:rsidRDefault="00EA449B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Приведение должностных инструкций</w:t>
            </w:r>
            <w:r w:rsidR="00FD3AFB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ОО в соответствие с требованиями ФГОС ООО и квалификационными характеристиками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D643D" w14:textId="2DC8185C" w:rsidR="00EA449B" w:rsidRPr="002542F0" w:rsidRDefault="00B55031" w:rsidP="002542F0">
            <w:pPr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август 202</w:t>
            </w:r>
            <w:r w:rsidR="00431C3B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07B8241" w14:textId="77777777" w:rsidR="00EA449B" w:rsidRPr="002542F0" w:rsidRDefault="00EA449B" w:rsidP="002542F0">
            <w:pPr>
              <w:ind w:lef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0C876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73054" w14:textId="77777777" w:rsidR="00EA449B" w:rsidRPr="002542F0" w:rsidRDefault="00EA449B" w:rsidP="002542F0">
            <w:pPr>
              <w:ind w:righ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Должностные инструкции </w:t>
            </w:r>
          </w:p>
        </w:tc>
      </w:tr>
      <w:tr w:rsidR="00EA449B" w:rsidRPr="002542F0" w14:paraId="63A2E5FE" w14:textId="77777777" w:rsidTr="00FD3AFB">
        <w:trPr>
          <w:ins w:id="4" w:author="домашний" w:date="2019-08-27T19:57:00Z"/>
        </w:trPr>
        <w:tc>
          <w:tcPr>
            <w:tcW w:w="0" w:type="auto"/>
            <w:gridSpan w:val="5"/>
          </w:tcPr>
          <w:p w14:paraId="32EA5A9C" w14:textId="77777777" w:rsidR="00EA449B" w:rsidRPr="002542F0" w:rsidRDefault="00EA449B" w:rsidP="002542F0">
            <w:pPr>
              <w:jc w:val="both"/>
              <w:rPr>
                <w:ins w:id="5" w:author="домашний" w:date="2019-08-27T19:57:00Z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Финансово-экономическое обеспечение</w:t>
            </w:r>
          </w:p>
        </w:tc>
      </w:tr>
      <w:tr w:rsidR="002542F0" w:rsidRPr="002542F0" w14:paraId="6ED57836" w14:textId="77777777" w:rsidTr="002542F0">
        <w:trPr>
          <w:ins w:id="6" w:author="домашний" w:date="2019-08-27T19:57:00Z"/>
        </w:trPr>
        <w:tc>
          <w:tcPr>
            <w:tcW w:w="0" w:type="auto"/>
          </w:tcPr>
          <w:p w14:paraId="7B5E1A82" w14:textId="77777777" w:rsidR="00EA449B" w:rsidRPr="002542F0" w:rsidRDefault="00EA449B" w:rsidP="002542F0">
            <w:pPr>
              <w:jc w:val="both"/>
              <w:rPr>
                <w:ins w:id="7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BFA3D" w14:textId="77777777" w:rsidR="00EA449B" w:rsidRPr="002542F0" w:rsidRDefault="00EA449B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обеспеченности учебниками обучающихся 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BF0AC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до 2 сентября </w:t>
            </w:r>
          </w:p>
          <w:p w14:paraId="5EBCA949" w14:textId="78876303" w:rsidR="00EA449B" w:rsidRPr="002542F0" w:rsidRDefault="00B55031" w:rsidP="002542F0">
            <w:pPr>
              <w:ind w:left="70"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650CF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A449B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  <w:p w14:paraId="06B73535" w14:textId="77777777" w:rsidR="00EA449B" w:rsidRPr="002542F0" w:rsidRDefault="00EA449B" w:rsidP="002542F0">
            <w:pPr>
              <w:ind w:left="70"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0E402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УВР, библиотекарь, учителя - предметники </w:t>
            </w:r>
          </w:p>
        </w:tc>
        <w:tc>
          <w:tcPr>
            <w:tcW w:w="2320" w:type="dxa"/>
          </w:tcPr>
          <w:p w14:paraId="14B7EB95" w14:textId="77777777" w:rsidR="00EA449B" w:rsidRPr="002542F0" w:rsidRDefault="00EA449B" w:rsidP="002542F0">
            <w:pPr>
              <w:jc w:val="both"/>
              <w:rPr>
                <w:ins w:id="8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Информация на совещание при директоре</w:t>
            </w:r>
          </w:p>
        </w:tc>
      </w:tr>
      <w:tr w:rsidR="002542F0" w:rsidRPr="002542F0" w14:paraId="373C390D" w14:textId="77777777" w:rsidTr="002542F0">
        <w:trPr>
          <w:ins w:id="9" w:author="домашний" w:date="2019-08-27T19:57:00Z"/>
        </w:trPr>
        <w:tc>
          <w:tcPr>
            <w:tcW w:w="0" w:type="auto"/>
          </w:tcPr>
          <w:p w14:paraId="0E719B98" w14:textId="77777777" w:rsidR="00EA449B" w:rsidRPr="002542F0" w:rsidRDefault="00EA449B" w:rsidP="002542F0">
            <w:pPr>
              <w:jc w:val="both"/>
              <w:rPr>
                <w:ins w:id="10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ABFF4" w14:textId="77777777" w:rsidR="00EA449B" w:rsidRPr="002542F0" w:rsidRDefault="00EA449B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школьной библиотеки печатными и электронными образовательными ресурсами по всем учебным предметам учебного плана ООП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2D427" w14:textId="77777777" w:rsidR="00EA449B" w:rsidRPr="002542F0" w:rsidRDefault="00EA449B" w:rsidP="002542F0">
            <w:pPr>
              <w:ind w:left="1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18DD9" w14:textId="77777777" w:rsidR="00EA449B" w:rsidRPr="002542F0" w:rsidRDefault="00EA449B" w:rsidP="002542F0">
            <w:pPr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B81B8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база учебной и учебно</w:t>
            </w:r>
            <w:r w:rsidR="00E559B4" w:rsidRPr="002542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методической литературы ОУ </w:t>
            </w:r>
          </w:p>
        </w:tc>
      </w:tr>
      <w:tr w:rsidR="002542F0" w:rsidRPr="002542F0" w14:paraId="44AA3691" w14:textId="77777777" w:rsidTr="002542F0">
        <w:trPr>
          <w:ins w:id="11" w:author="домашний" w:date="2019-08-27T19:57:00Z"/>
        </w:trPr>
        <w:tc>
          <w:tcPr>
            <w:tcW w:w="0" w:type="auto"/>
          </w:tcPr>
          <w:p w14:paraId="1C656CF5" w14:textId="77777777" w:rsidR="00EA449B" w:rsidRPr="002542F0" w:rsidRDefault="00EA449B" w:rsidP="002542F0">
            <w:pPr>
              <w:jc w:val="both"/>
              <w:rPr>
                <w:ins w:id="12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01" w:type="dxa"/>
          </w:tcPr>
          <w:p w14:paraId="7A11C68C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Анализ материально-технической базы ОУ с учетом закупок: </w:t>
            </w:r>
          </w:p>
          <w:p w14:paraId="16FAD702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- количество компьютерной техники, программного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 в учебных кабинетах</w:t>
            </w:r>
          </w:p>
          <w:p w14:paraId="30171BCE" w14:textId="77777777" w:rsidR="00EA449B" w:rsidRPr="002542F0" w:rsidRDefault="008C448B" w:rsidP="002542F0">
            <w:pPr>
              <w:jc w:val="both"/>
              <w:rPr>
                <w:ins w:id="13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="00EA449B" w:rsidRPr="002542F0">
              <w:rPr>
                <w:rFonts w:ascii="Times New Roman" w:hAnsi="Times New Roman" w:cs="Times New Roman"/>
                <w:sz w:val="24"/>
                <w:szCs w:val="24"/>
              </w:rPr>
              <w:t>чебной и учебно-методической литературы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26A88" w14:textId="77777777" w:rsidR="00EA449B" w:rsidRPr="002542F0" w:rsidRDefault="00EA449B" w:rsidP="002542F0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октябрь-ноябрь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D9BD3" w14:textId="77777777" w:rsidR="00EA449B" w:rsidRPr="002542F0" w:rsidRDefault="00EA449B" w:rsidP="002542F0">
            <w:pPr>
              <w:ind w:left="-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Заместитель директора, библиотекарь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FE53D" w14:textId="77777777" w:rsidR="00EA449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База данных по материально-техническому обеспечению ОУ, база учебной и учебно</w:t>
            </w:r>
            <w:r w:rsidR="00E559B4" w:rsidRPr="002542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методической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литературы ОУ, </w:t>
            </w:r>
          </w:p>
        </w:tc>
      </w:tr>
      <w:tr w:rsidR="002542F0" w:rsidRPr="002542F0" w14:paraId="0F17D8BD" w14:textId="77777777" w:rsidTr="002542F0">
        <w:trPr>
          <w:ins w:id="14" w:author="домашний" w:date="2019-08-27T19:57:00Z"/>
        </w:trPr>
        <w:tc>
          <w:tcPr>
            <w:tcW w:w="0" w:type="auto"/>
          </w:tcPr>
          <w:p w14:paraId="50FC379C" w14:textId="77777777" w:rsidR="00EA449B" w:rsidRPr="002542F0" w:rsidRDefault="00EA449B" w:rsidP="002542F0">
            <w:pPr>
              <w:jc w:val="both"/>
              <w:rPr>
                <w:ins w:id="15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01" w:type="dxa"/>
          </w:tcPr>
          <w:p w14:paraId="76EE3AD4" w14:textId="77777777" w:rsidR="00EA449B" w:rsidRPr="002542F0" w:rsidRDefault="00EA449B" w:rsidP="002542F0">
            <w:pPr>
              <w:jc w:val="both"/>
              <w:rPr>
                <w:ins w:id="16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Корректировка локальных актов, регламентирующих установление заработной платы работников образовательных организаций, в том числе стимулирующих надбавок и доплат, порядка и размеров премирования</w:t>
            </w:r>
          </w:p>
        </w:tc>
        <w:tc>
          <w:tcPr>
            <w:tcW w:w="1120" w:type="dxa"/>
          </w:tcPr>
          <w:p w14:paraId="2C53CB15" w14:textId="62848493" w:rsidR="00EA449B" w:rsidRPr="002542F0" w:rsidRDefault="00EA449B" w:rsidP="002542F0">
            <w:pPr>
              <w:jc w:val="both"/>
              <w:rPr>
                <w:ins w:id="17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Декабрь 20</w:t>
            </w:r>
            <w:r w:rsidR="00B55031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50CF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8" w:type="dxa"/>
          </w:tcPr>
          <w:p w14:paraId="25A2A60B" w14:textId="77777777" w:rsidR="00EA449B" w:rsidRPr="002542F0" w:rsidRDefault="00EA449B" w:rsidP="002542F0">
            <w:pPr>
              <w:jc w:val="both"/>
              <w:rPr>
                <w:ins w:id="18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Стимулирующая комиссия</w:t>
            </w:r>
          </w:p>
        </w:tc>
        <w:tc>
          <w:tcPr>
            <w:tcW w:w="2320" w:type="dxa"/>
          </w:tcPr>
          <w:p w14:paraId="6BC8BD6C" w14:textId="77777777" w:rsidR="00EA449B" w:rsidRPr="002542F0" w:rsidRDefault="00EA449B" w:rsidP="002542F0">
            <w:pPr>
              <w:jc w:val="both"/>
              <w:rPr>
                <w:ins w:id="19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Критерии портфолио учителя</w:t>
            </w:r>
          </w:p>
        </w:tc>
      </w:tr>
      <w:tr w:rsidR="002542F0" w:rsidRPr="002542F0" w14:paraId="4205D250" w14:textId="77777777" w:rsidTr="002542F0">
        <w:trPr>
          <w:ins w:id="20" w:author="домашний" w:date="2019-08-27T19:57:00Z"/>
        </w:trPr>
        <w:tc>
          <w:tcPr>
            <w:tcW w:w="0" w:type="auto"/>
          </w:tcPr>
          <w:p w14:paraId="20E291EB" w14:textId="77777777" w:rsidR="00EA449B" w:rsidRPr="002542F0" w:rsidRDefault="00EA449B" w:rsidP="002542F0">
            <w:pPr>
              <w:jc w:val="both"/>
              <w:rPr>
                <w:ins w:id="21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01" w:type="dxa"/>
          </w:tcPr>
          <w:p w14:paraId="2F04B43F" w14:textId="77777777" w:rsidR="00EA449B" w:rsidRPr="002542F0" w:rsidRDefault="00EA449B" w:rsidP="002542F0">
            <w:pPr>
              <w:jc w:val="both"/>
              <w:rPr>
                <w:ins w:id="22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1120" w:type="dxa"/>
          </w:tcPr>
          <w:p w14:paraId="6283A07D" w14:textId="5498444A" w:rsidR="008C448B" w:rsidRPr="002542F0" w:rsidRDefault="00EA449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="00B55031" w:rsidRPr="002542F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650CF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EB0BFD0" w14:textId="77777777" w:rsidR="00EA449B" w:rsidRPr="002542F0" w:rsidRDefault="00EA449B" w:rsidP="002542F0">
            <w:pPr>
              <w:jc w:val="both"/>
              <w:rPr>
                <w:ins w:id="23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январь 202</w:t>
            </w:r>
            <w:r w:rsidR="00B55031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8" w:type="dxa"/>
          </w:tcPr>
          <w:p w14:paraId="0DBB77B1" w14:textId="77777777" w:rsidR="00EA449B" w:rsidRPr="002542F0" w:rsidRDefault="00EA449B" w:rsidP="002542F0">
            <w:pPr>
              <w:jc w:val="both"/>
              <w:rPr>
                <w:ins w:id="24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  <w:tc>
          <w:tcPr>
            <w:tcW w:w="2320" w:type="dxa"/>
          </w:tcPr>
          <w:p w14:paraId="6BEB6EC8" w14:textId="77777777" w:rsidR="00EA449B" w:rsidRPr="002542F0" w:rsidRDefault="002B6B26" w:rsidP="002542F0">
            <w:pPr>
              <w:jc w:val="both"/>
              <w:rPr>
                <w:ins w:id="25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Дополнительные соглашения к трудовому договору</w:t>
            </w:r>
          </w:p>
        </w:tc>
      </w:tr>
      <w:tr w:rsidR="002B6B26" w:rsidRPr="002542F0" w14:paraId="7133AB01" w14:textId="77777777" w:rsidTr="00FD3AFB">
        <w:trPr>
          <w:ins w:id="26" w:author="домашний" w:date="2019-08-27T19:57:00Z"/>
        </w:trPr>
        <w:tc>
          <w:tcPr>
            <w:tcW w:w="0" w:type="auto"/>
            <w:gridSpan w:val="5"/>
          </w:tcPr>
          <w:p w14:paraId="74621104" w14:textId="77777777" w:rsidR="002B6B26" w:rsidRPr="002542F0" w:rsidRDefault="002B6B26" w:rsidP="002542F0">
            <w:pPr>
              <w:jc w:val="both"/>
              <w:rPr>
                <w:ins w:id="27" w:author="домашний" w:date="2019-08-27T19:57:00Z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Кадровое обеспечение</w:t>
            </w:r>
          </w:p>
        </w:tc>
      </w:tr>
      <w:tr w:rsidR="002542F0" w:rsidRPr="002542F0" w14:paraId="6D0D742E" w14:textId="77777777" w:rsidTr="002542F0">
        <w:trPr>
          <w:ins w:id="28" w:author="домашний" w:date="2019-08-27T19:57:00Z"/>
        </w:trPr>
        <w:tc>
          <w:tcPr>
            <w:tcW w:w="0" w:type="auto"/>
          </w:tcPr>
          <w:p w14:paraId="66343C92" w14:textId="77777777" w:rsidR="00EA449B" w:rsidRPr="002542F0" w:rsidRDefault="002B6B26" w:rsidP="002542F0">
            <w:pPr>
              <w:jc w:val="both"/>
              <w:rPr>
                <w:ins w:id="29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01" w:type="dxa"/>
          </w:tcPr>
          <w:p w14:paraId="7D04ACF0" w14:textId="77777777" w:rsidR="00EA449B" w:rsidRPr="002542F0" w:rsidRDefault="002B6B26" w:rsidP="002542F0">
            <w:pPr>
              <w:jc w:val="both"/>
              <w:rPr>
                <w:ins w:id="30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Утверждение тарификации педагогических работников и административно — управленческого аппарата, осуществляющих образовательный процесс согласно основным образовательным программам</w:t>
            </w:r>
          </w:p>
        </w:tc>
        <w:tc>
          <w:tcPr>
            <w:tcW w:w="1120" w:type="dxa"/>
          </w:tcPr>
          <w:p w14:paraId="376B75B7" w14:textId="1663AF08" w:rsidR="00EA449B" w:rsidRPr="002542F0" w:rsidRDefault="00B55031" w:rsidP="002542F0">
            <w:pPr>
              <w:jc w:val="both"/>
              <w:rPr>
                <w:ins w:id="31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8650CF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8" w:type="dxa"/>
          </w:tcPr>
          <w:p w14:paraId="789598F5" w14:textId="77777777" w:rsidR="008650CF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  <w:p w14:paraId="138B8CBF" w14:textId="4601D4FC" w:rsidR="002B6B26" w:rsidRPr="002542F0" w:rsidRDefault="008650CF" w:rsidP="002542F0">
            <w:pPr>
              <w:jc w:val="both"/>
              <w:rPr>
                <w:ins w:id="32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  <w:tc>
          <w:tcPr>
            <w:tcW w:w="2320" w:type="dxa"/>
          </w:tcPr>
          <w:p w14:paraId="6BA3269E" w14:textId="77777777" w:rsidR="00EA449B" w:rsidRPr="002542F0" w:rsidRDefault="002B6B26" w:rsidP="002542F0">
            <w:pPr>
              <w:jc w:val="both"/>
              <w:rPr>
                <w:ins w:id="33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Тарификационные списки</w:t>
            </w:r>
          </w:p>
        </w:tc>
      </w:tr>
      <w:tr w:rsidR="002542F0" w:rsidRPr="002542F0" w14:paraId="7FBA9624" w14:textId="77777777" w:rsidTr="002542F0">
        <w:trPr>
          <w:ins w:id="34" w:author="домашний" w:date="2019-08-27T19:57:00Z"/>
        </w:trPr>
        <w:tc>
          <w:tcPr>
            <w:tcW w:w="0" w:type="auto"/>
          </w:tcPr>
          <w:p w14:paraId="382F016C" w14:textId="77777777" w:rsidR="002B6B26" w:rsidRPr="002542F0" w:rsidRDefault="002B6B26" w:rsidP="002542F0">
            <w:pPr>
              <w:jc w:val="both"/>
              <w:rPr>
                <w:ins w:id="35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01" w:type="dxa"/>
          </w:tcPr>
          <w:p w14:paraId="7E5657AF" w14:textId="77777777" w:rsidR="002B6B26" w:rsidRPr="002542F0" w:rsidRDefault="002B6B26" w:rsidP="002542F0">
            <w:pPr>
              <w:jc w:val="both"/>
              <w:rPr>
                <w:ins w:id="36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штатного расписания 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ED167" w14:textId="7C334AF8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январь - февраль 202</w:t>
            </w:r>
            <w:r w:rsidR="008650CF" w:rsidRPr="00254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44DF0" w14:textId="77777777" w:rsidR="002B6B26" w:rsidRPr="002542F0" w:rsidRDefault="002B6B26" w:rsidP="002542F0">
            <w:pPr>
              <w:tabs>
                <w:tab w:val="center" w:pos="1588"/>
              </w:tabs>
              <w:ind w:left="-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Директор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EAAC8" w14:textId="77777777" w:rsidR="002B6B26" w:rsidRPr="002542F0" w:rsidRDefault="002B6B26" w:rsidP="002542F0">
            <w:pPr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Штатное расписание </w:t>
            </w:r>
          </w:p>
        </w:tc>
      </w:tr>
      <w:tr w:rsidR="002542F0" w:rsidRPr="002542F0" w14:paraId="71EA6921" w14:textId="77777777" w:rsidTr="002542F0">
        <w:tc>
          <w:tcPr>
            <w:tcW w:w="0" w:type="auto"/>
          </w:tcPr>
          <w:p w14:paraId="341EDAF7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30130" w14:textId="282EDE4C" w:rsidR="002B6B26" w:rsidRPr="002542F0" w:rsidRDefault="002B6B26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Предварительная расстановка кадров на 202</w:t>
            </w:r>
            <w:r w:rsidR="008650CF" w:rsidRPr="00254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8650CF" w:rsidRPr="002542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 Анализ кадрового обеспечения введения и реализации ФГОС ООО </w:t>
            </w:r>
          </w:p>
        </w:tc>
        <w:tc>
          <w:tcPr>
            <w:tcW w:w="1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13E8B" w14:textId="77777777" w:rsidR="002B6B26" w:rsidRPr="002542F0" w:rsidRDefault="002B6B26" w:rsidP="002542F0">
            <w:pPr>
              <w:tabs>
                <w:tab w:val="center" w:pos="942"/>
              </w:tabs>
              <w:ind w:left="-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январь — </w:t>
            </w:r>
          </w:p>
          <w:p w14:paraId="42992580" w14:textId="51B2C6B8" w:rsidR="002B6B26" w:rsidRPr="002542F0" w:rsidRDefault="002B6B26" w:rsidP="002542F0">
            <w:pPr>
              <w:ind w:left="1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февраль 202</w:t>
            </w:r>
            <w:r w:rsidR="008650CF" w:rsidRPr="00254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07286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заместитель директора по УВР </w:t>
            </w:r>
          </w:p>
        </w:tc>
        <w:tc>
          <w:tcPr>
            <w:tcW w:w="2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63C0C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Тетрадь предварительного комплектования </w:t>
            </w:r>
          </w:p>
        </w:tc>
      </w:tr>
      <w:tr w:rsidR="002542F0" w:rsidRPr="002542F0" w14:paraId="3ABEC11E" w14:textId="77777777" w:rsidTr="002542F0">
        <w:tc>
          <w:tcPr>
            <w:tcW w:w="0" w:type="auto"/>
          </w:tcPr>
          <w:p w14:paraId="48D00FD9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CD138" w14:textId="77777777" w:rsidR="002B6B26" w:rsidRPr="002542F0" w:rsidRDefault="002B6B26" w:rsidP="002542F0">
            <w:pPr>
              <w:ind w:left="10" w:right="1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плана курсовой подготовки руководящих и педагогических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работников ОО Составление заявки на курсовую подготовку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345EF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мере необходимости </w:t>
            </w:r>
          </w:p>
          <w:p w14:paraId="68CEAD93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14:paraId="5BE5D2BE" w14:textId="77777777" w:rsidR="002B6B26" w:rsidRPr="002542F0" w:rsidRDefault="002B6B26" w:rsidP="002542F0">
            <w:pPr>
              <w:ind w:right="1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2A3E9" w14:textId="77777777" w:rsidR="002B6B26" w:rsidRPr="002542F0" w:rsidRDefault="002B6B26" w:rsidP="002542F0">
            <w:pPr>
              <w:tabs>
                <w:tab w:val="center" w:pos="1588"/>
              </w:tabs>
              <w:ind w:left="-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 школы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6CFCE" w14:textId="77777777" w:rsidR="002B6B26" w:rsidRPr="002542F0" w:rsidRDefault="002B6B26" w:rsidP="002542F0">
            <w:pPr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Заявка </w:t>
            </w:r>
          </w:p>
        </w:tc>
      </w:tr>
      <w:tr w:rsidR="002542F0" w:rsidRPr="002542F0" w14:paraId="170C395A" w14:textId="77777777" w:rsidTr="002542F0">
        <w:tc>
          <w:tcPr>
            <w:tcW w:w="0" w:type="auto"/>
          </w:tcPr>
          <w:p w14:paraId="430366FA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25ECE" w14:textId="77777777" w:rsidR="002B6B26" w:rsidRPr="002542F0" w:rsidRDefault="002B6B26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повышения квалификации педагогических и управленческих </w:t>
            </w:r>
          </w:p>
          <w:p w14:paraId="2E4C0ACF" w14:textId="10F9F861" w:rsidR="002B6B26" w:rsidRPr="002542F0" w:rsidRDefault="002B6B26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кадров по вопросам </w:t>
            </w:r>
            <w:r w:rsidR="0086115B" w:rsidRPr="002542F0">
              <w:rPr>
                <w:rFonts w:ascii="Times New Roman" w:hAnsi="Times New Roman" w:cs="Times New Roman"/>
                <w:sz w:val="24"/>
                <w:szCs w:val="24"/>
              </w:rPr>
              <w:t>реализации ФГОС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77859" w14:textId="77777777" w:rsidR="002B6B26" w:rsidRPr="002542F0" w:rsidRDefault="002B6B26" w:rsidP="002542F0">
            <w:pPr>
              <w:ind w:left="1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0BD4E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B4469" w14:textId="77777777" w:rsidR="002B6B26" w:rsidRPr="002542F0" w:rsidRDefault="002B6B26" w:rsidP="002542F0">
            <w:pPr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План курсовой подготовки </w:t>
            </w:r>
          </w:p>
        </w:tc>
      </w:tr>
      <w:tr w:rsidR="002542F0" w:rsidRPr="002542F0" w14:paraId="51C7BA04" w14:textId="77777777" w:rsidTr="002542F0">
        <w:tc>
          <w:tcPr>
            <w:tcW w:w="0" w:type="auto"/>
          </w:tcPr>
          <w:p w14:paraId="4B00F6EE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DDC01" w14:textId="77777777" w:rsidR="002B6B26" w:rsidRPr="002542F0" w:rsidRDefault="002B6B26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плана методической работы ОО с </w:t>
            </w:r>
          </w:p>
          <w:p w14:paraId="51BE0082" w14:textId="7AA5F765" w:rsidR="002B6B26" w:rsidRPr="002542F0" w:rsidRDefault="002B6B26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ориентацией на проблемы введения ФГОС 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655AB" w14:textId="77777777" w:rsidR="002B6B26" w:rsidRPr="002542F0" w:rsidRDefault="002B6B26" w:rsidP="002542F0">
            <w:pPr>
              <w:ind w:left="1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13DD0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D3359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План методической работы </w:t>
            </w:r>
          </w:p>
        </w:tc>
      </w:tr>
      <w:tr w:rsidR="002B6B26" w:rsidRPr="002542F0" w14:paraId="62269244" w14:textId="77777777" w:rsidTr="00FD3AFB">
        <w:tc>
          <w:tcPr>
            <w:tcW w:w="0" w:type="auto"/>
            <w:gridSpan w:val="5"/>
          </w:tcPr>
          <w:p w14:paraId="76381FBD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Информационное обеспечение</w:t>
            </w:r>
          </w:p>
        </w:tc>
      </w:tr>
      <w:tr w:rsidR="002542F0" w:rsidRPr="002542F0" w14:paraId="67CC1913" w14:textId="77777777" w:rsidTr="002542F0">
        <w:tc>
          <w:tcPr>
            <w:tcW w:w="0" w:type="auto"/>
          </w:tcPr>
          <w:p w14:paraId="7CC6173C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66583" w14:textId="77777777" w:rsidR="002B6B26" w:rsidRPr="002542F0" w:rsidRDefault="002B6B26" w:rsidP="002542F0">
            <w:pPr>
              <w:ind w:left="10"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взаимодействия </w:t>
            </w:r>
            <w:r w:rsidR="005F741A" w:rsidRPr="002542F0">
              <w:rPr>
                <w:rFonts w:ascii="Times New Roman" w:hAnsi="Times New Roman" w:cs="Times New Roman"/>
                <w:sz w:val="24"/>
                <w:szCs w:val="24"/>
              </w:rPr>
              <w:t>учителей по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обсуждению вопросов </w:t>
            </w:r>
            <w:r w:rsidR="005F741A" w:rsidRPr="002542F0">
              <w:rPr>
                <w:rFonts w:ascii="Times New Roman" w:hAnsi="Times New Roman" w:cs="Times New Roman"/>
                <w:sz w:val="24"/>
                <w:szCs w:val="24"/>
              </w:rPr>
              <w:t>ФГОС, обмену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опытом </w:t>
            </w:r>
          </w:p>
          <w:p w14:paraId="1721313A" w14:textId="77777777" w:rsidR="008C448B" w:rsidRPr="002542F0" w:rsidRDefault="005F741A" w:rsidP="002542F0">
            <w:pPr>
              <w:ind w:left="10"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C448B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 дистанционной площадке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«ИНФОУРОК</w:t>
            </w:r>
            <w:r w:rsidR="008C448B" w:rsidRPr="002542F0">
              <w:rPr>
                <w:rFonts w:ascii="Times New Roman" w:hAnsi="Times New Roman" w:cs="Times New Roman"/>
                <w:sz w:val="24"/>
                <w:szCs w:val="24"/>
              </w:rPr>
              <w:t>» - методическая лаборатория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A415A" w14:textId="77777777" w:rsidR="002B6B26" w:rsidRPr="002542F0" w:rsidRDefault="002B6B26" w:rsidP="002542F0">
            <w:pPr>
              <w:ind w:left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по плану  </w:t>
            </w:r>
          </w:p>
          <w:p w14:paraId="5A5A1E3E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ШМО 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716CD" w14:textId="77777777" w:rsidR="002B6B26" w:rsidRPr="002542F0" w:rsidRDefault="002B6B26" w:rsidP="002542F0">
            <w:pPr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ШМО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28DFE" w14:textId="77777777" w:rsidR="002B6B26" w:rsidRPr="002542F0" w:rsidRDefault="002B6B26" w:rsidP="002542F0">
            <w:pPr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проблем, вынесенных на </w:t>
            </w:r>
          </w:p>
          <w:p w14:paraId="4C4E02BE" w14:textId="77777777" w:rsidR="002B6B26" w:rsidRPr="002542F0" w:rsidRDefault="002B6B26" w:rsidP="002542F0">
            <w:pPr>
              <w:ind w:right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обсуждение; протоколы МО </w:t>
            </w:r>
          </w:p>
        </w:tc>
      </w:tr>
      <w:tr w:rsidR="002542F0" w:rsidRPr="002542F0" w14:paraId="44E2565B" w14:textId="77777777" w:rsidTr="002542F0">
        <w:tc>
          <w:tcPr>
            <w:tcW w:w="0" w:type="auto"/>
          </w:tcPr>
          <w:p w14:paraId="1BEAD6E1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23B93" w14:textId="77777777" w:rsidR="002B6B26" w:rsidRPr="002542F0" w:rsidRDefault="002B6B26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разделов (страничек) сайта ОУ по вопросам ФГОС: </w:t>
            </w:r>
          </w:p>
          <w:p w14:paraId="56F434F7" w14:textId="77777777" w:rsidR="002B6B26" w:rsidRPr="002542F0" w:rsidRDefault="002B6B26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-размещение на официальном сайте ОУ </w:t>
            </w:r>
          </w:p>
          <w:p w14:paraId="71A0DB44" w14:textId="77777777" w:rsidR="002B6B26" w:rsidRPr="002542F0" w:rsidRDefault="002B6B26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информационных материалов введении </w:t>
            </w:r>
          </w:p>
          <w:p w14:paraId="4308C35A" w14:textId="77777777" w:rsidR="002B6B26" w:rsidRPr="002542F0" w:rsidRDefault="002B6B26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B3314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368DE" w14:textId="77777777" w:rsidR="002B6B26" w:rsidRPr="002542F0" w:rsidRDefault="002B6B26" w:rsidP="002542F0">
            <w:pPr>
              <w:ind w:lef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сайт ОУ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B0E5A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Обновленная на сайте информация </w:t>
            </w:r>
          </w:p>
        </w:tc>
      </w:tr>
      <w:tr w:rsidR="002542F0" w:rsidRPr="002542F0" w14:paraId="513D2C4F" w14:textId="77777777" w:rsidTr="002542F0">
        <w:tc>
          <w:tcPr>
            <w:tcW w:w="0" w:type="auto"/>
          </w:tcPr>
          <w:p w14:paraId="3A17BBB9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979CE" w14:textId="77777777" w:rsidR="005F741A" w:rsidRPr="002542F0" w:rsidRDefault="002B6B26" w:rsidP="002542F0">
            <w:pPr>
              <w:ind w:left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-организация изучения общественного мнения по вопросам введения ФГОС и</w:t>
            </w: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внесения дополнений в содержание ООП основного общего образования, </w:t>
            </w:r>
          </w:p>
          <w:p w14:paraId="2412A642" w14:textId="77777777" w:rsidR="002B6B26" w:rsidRPr="002542F0" w:rsidRDefault="002B6B26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проведение родительского собрания для </w:t>
            </w: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родителей будущих первоклассников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10452" w14:textId="77777777" w:rsidR="002B6B26" w:rsidRPr="002542F0" w:rsidRDefault="002B6B26" w:rsidP="002542F0">
            <w:pPr>
              <w:ind w:lef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FAF88" w14:textId="77777777" w:rsidR="002B6B26" w:rsidRPr="002542F0" w:rsidRDefault="002B6B26" w:rsidP="002542F0">
            <w:pPr>
              <w:ind w:lef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DC40F" w14:textId="77777777" w:rsidR="005F741A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февраль, май </w:t>
            </w:r>
          </w:p>
          <w:p w14:paraId="4B672A26" w14:textId="77777777" w:rsidR="005F741A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8BE35" w14:textId="77777777" w:rsidR="005F741A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5DF41" w14:textId="77777777" w:rsidR="005F741A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29EF3" w14:textId="77777777" w:rsidR="005F741A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89E0D" w14:textId="77777777" w:rsidR="005F741A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44764" w14:textId="77777777" w:rsidR="005F741A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3AC09" w14:textId="77777777" w:rsidR="002B6B26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апрель-май 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B8D8A" w14:textId="77777777" w:rsidR="002B6B26" w:rsidRPr="002542F0" w:rsidRDefault="002B6B26" w:rsidP="002542F0">
            <w:pPr>
              <w:ind w:lef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1D0C8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учитель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366D7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родительских собраний </w:t>
            </w:r>
          </w:p>
        </w:tc>
      </w:tr>
      <w:tr w:rsidR="002542F0" w:rsidRPr="002542F0" w14:paraId="09D9A071" w14:textId="77777777" w:rsidTr="002542F0">
        <w:tc>
          <w:tcPr>
            <w:tcW w:w="0" w:type="auto"/>
          </w:tcPr>
          <w:p w14:paraId="32D9A340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88BD7" w14:textId="77777777" w:rsidR="002B6B26" w:rsidRPr="002542F0" w:rsidRDefault="002B6B26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для родителей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99CC8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по необходимости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09126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учителя - предметники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D5F9B" w14:textId="77777777" w:rsidR="002B6B26" w:rsidRPr="002542F0" w:rsidRDefault="002B6B26" w:rsidP="002542F0">
            <w:pP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2F0" w:rsidRPr="002542F0" w14:paraId="614CDF0D" w14:textId="77777777" w:rsidTr="002542F0">
        <w:tc>
          <w:tcPr>
            <w:tcW w:w="0" w:type="auto"/>
          </w:tcPr>
          <w:p w14:paraId="7CECCE70" w14:textId="77777777" w:rsidR="002B6B26" w:rsidRPr="002542F0" w:rsidRDefault="002B6B2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89227" w14:textId="77777777" w:rsidR="002B6B26" w:rsidRPr="002542F0" w:rsidRDefault="002B6B26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доступа родителей, учителей и детей к электронным образовательным ресурсам ОУ, сайту ОУ </w:t>
            </w:r>
          </w:p>
          <w:p w14:paraId="7ACBB88F" w14:textId="77777777" w:rsidR="002B6B26" w:rsidRPr="002542F0" w:rsidRDefault="002B6B26" w:rsidP="002542F0">
            <w:pPr>
              <w:ind w:left="10"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43058" w14:textId="77777777" w:rsidR="002B6B26" w:rsidRPr="002542F0" w:rsidRDefault="002B6B26" w:rsidP="002542F0">
            <w:pPr>
              <w:ind w:left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F9D7A" w14:textId="77777777" w:rsidR="002B6B26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Твердова</w:t>
            </w:r>
            <w:proofErr w:type="spellEnd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90E63" w14:textId="77777777" w:rsidR="002B6B26" w:rsidRPr="002542F0" w:rsidRDefault="002B6B26" w:rsidP="002542F0">
            <w:pPr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Журнал посещений </w:t>
            </w:r>
          </w:p>
          <w:p w14:paraId="59A9C73A" w14:textId="77777777" w:rsidR="002B6B26" w:rsidRPr="002542F0" w:rsidRDefault="002B6B26" w:rsidP="002542F0">
            <w:pPr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2F0" w:rsidRPr="002542F0" w14:paraId="1011CED9" w14:textId="77777777" w:rsidTr="002542F0">
        <w:tc>
          <w:tcPr>
            <w:tcW w:w="0" w:type="auto"/>
          </w:tcPr>
          <w:p w14:paraId="5D15CD8A" w14:textId="77777777" w:rsidR="005F741A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AFC7A" w14:textId="77777777" w:rsidR="005F741A" w:rsidRPr="002542F0" w:rsidRDefault="005F741A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обучающихся о результатах введения ФГОС НОО, ООО через школьный сайт, буклеты, публичный доклад.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4A9E4" w14:textId="77777777" w:rsidR="005F741A" w:rsidRPr="002542F0" w:rsidRDefault="005F741A" w:rsidP="002542F0">
            <w:pPr>
              <w:ind w:left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653F1" w14:textId="77777777" w:rsidR="005F741A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EFC4C" w14:textId="77777777" w:rsidR="005F741A" w:rsidRPr="002542F0" w:rsidRDefault="005F741A" w:rsidP="002542F0">
            <w:pPr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Информация на электронных ресурсах</w:t>
            </w:r>
          </w:p>
        </w:tc>
      </w:tr>
      <w:tr w:rsidR="00B00300" w:rsidRPr="002542F0" w14:paraId="2523472B" w14:textId="77777777" w:rsidTr="00FD3AFB">
        <w:tc>
          <w:tcPr>
            <w:tcW w:w="0" w:type="auto"/>
            <w:gridSpan w:val="5"/>
          </w:tcPr>
          <w:p w14:paraId="16390937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Методическое обеспечение</w:t>
            </w:r>
          </w:p>
        </w:tc>
      </w:tr>
      <w:tr w:rsidR="002542F0" w:rsidRPr="002542F0" w14:paraId="14A53602" w14:textId="77777777" w:rsidTr="002542F0">
        <w:tc>
          <w:tcPr>
            <w:tcW w:w="0" w:type="auto"/>
          </w:tcPr>
          <w:p w14:paraId="556DFB56" w14:textId="77777777" w:rsidR="00B00300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FED5A" w14:textId="77777777" w:rsidR="00B00300" w:rsidRPr="002542F0" w:rsidRDefault="00B00300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Стартовая диагностика учебных достижений обучающихся на начало учебного года. 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1911A" w14:textId="77777777" w:rsidR="00B00300" w:rsidRPr="002542F0" w:rsidRDefault="00B00300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87294" w14:textId="77777777" w:rsidR="00B00300" w:rsidRPr="002542F0" w:rsidRDefault="00B00300" w:rsidP="002542F0">
            <w:pPr>
              <w:ind w:left="474" w:right="3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ШМО 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07353" w14:textId="77777777" w:rsidR="00B00300" w:rsidRPr="002542F0" w:rsidRDefault="00B00300" w:rsidP="002542F0">
            <w:pPr>
              <w:ind w:lef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Банк диагностик </w:t>
            </w:r>
          </w:p>
        </w:tc>
      </w:tr>
      <w:tr w:rsidR="002542F0" w:rsidRPr="002542F0" w14:paraId="610E847F" w14:textId="77777777" w:rsidTr="002542F0">
        <w:tc>
          <w:tcPr>
            <w:tcW w:w="0" w:type="auto"/>
          </w:tcPr>
          <w:p w14:paraId="2115B20F" w14:textId="77777777" w:rsidR="00B00300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CC04A" w14:textId="77777777" w:rsidR="00B00300" w:rsidRPr="002542F0" w:rsidRDefault="00B00300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обеспечение внеурочной деятельности: анализ </w:t>
            </w:r>
            <w:r w:rsidR="005F741A" w:rsidRPr="002542F0">
              <w:rPr>
                <w:rFonts w:ascii="Times New Roman" w:hAnsi="Times New Roman" w:cs="Times New Roman"/>
                <w:sz w:val="24"/>
                <w:szCs w:val="24"/>
              </w:rPr>
              <w:t>внеурочной деятельности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9C4B9" w14:textId="77777777" w:rsidR="00B00300" w:rsidRPr="002542F0" w:rsidRDefault="00B00300" w:rsidP="002542F0">
            <w:pPr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CF85A" w14:textId="77777777" w:rsidR="00B00300" w:rsidRPr="002542F0" w:rsidRDefault="00B00300" w:rsidP="002542F0">
            <w:pPr>
              <w:ind w:left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по графику </w:t>
            </w:r>
          </w:p>
          <w:p w14:paraId="72A05402" w14:textId="77777777" w:rsidR="00B00300" w:rsidRPr="002542F0" w:rsidRDefault="00B00300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ВШК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3BD3A" w14:textId="6D08E469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</w:t>
            </w:r>
            <w:r w:rsidR="008650CF" w:rsidRPr="002542F0">
              <w:rPr>
                <w:rFonts w:ascii="Times New Roman" w:hAnsi="Times New Roman" w:cs="Times New Roman"/>
                <w:sz w:val="24"/>
                <w:szCs w:val="24"/>
              </w:rPr>
              <w:t>Ст. вожатая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, педагоги, ведущие занятия по внеурочной деятельности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F0E25" w14:textId="77777777" w:rsidR="00B00300" w:rsidRPr="002542F0" w:rsidRDefault="00B00300" w:rsidP="002542F0">
            <w:pPr>
              <w:ind w:right="1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проблем, вынесенных на обсуждение </w:t>
            </w:r>
          </w:p>
        </w:tc>
      </w:tr>
      <w:tr w:rsidR="002542F0" w:rsidRPr="002542F0" w14:paraId="0EF4CFB0" w14:textId="77777777" w:rsidTr="002542F0">
        <w:tc>
          <w:tcPr>
            <w:tcW w:w="0" w:type="auto"/>
          </w:tcPr>
          <w:p w14:paraId="04FDDB13" w14:textId="77777777" w:rsidR="00B00300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01" w:type="dxa"/>
          </w:tcPr>
          <w:p w14:paraId="19CA20B3" w14:textId="4DEEB382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Обобщение опыта реализации ФГОС НОО и ФГОС ООО (</w:t>
            </w:r>
            <w:r w:rsidR="008650CF" w:rsidRPr="002542F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классы) в ОУ: </w:t>
            </w:r>
          </w:p>
          <w:p w14:paraId="7A5540BA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- анализ работы учителей, педагогов дополнительного образования</w:t>
            </w:r>
          </w:p>
        </w:tc>
        <w:tc>
          <w:tcPr>
            <w:tcW w:w="1120" w:type="dxa"/>
          </w:tcPr>
          <w:p w14:paraId="33A10746" w14:textId="3EB2E53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 w:rsidR="00B55031" w:rsidRPr="002542F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650CF" w:rsidRPr="00254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8" w:type="dxa"/>
          </w:tcPr>
          <w:p w14:paraId="43A0CAE4" w14:textId="7C914864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r w:rsidR="008650CF" w:rsidRPr="002542F0">
              <w:rPr>
                <w:rFonts w:ascii="Times New Roman" w:hAnsi="Times New Roman" w:cs="Times New Roman"/>
                <w:sz w:val="24"/>
                <w:szCs w:val="24"/>
              </w:rPr>
              <w:t>УВР.</w:t>
            </w:r>
          </w:p>
          <w:p w14:paraId="0A946B17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320" w:type="dxa"/>
          </w:tcPr>
          <w:p w14:paraId="7ADD1829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Предложения по публикации опыта учителей, материалы для публичного отчета</w:t>
            </w:r>
          </w:p>
        </w:tc>
      </w:tr>
      <w:tr w:rsidR="00B00300" w:rsidRPr="002542F0" w14:paraId="4C533B56" w14:textId="77777777" w:rsidTr="00FD3AFB">
        <w:tc>
          <w:tcPr>
            <w:tcW w:w="0" w:type="auto"/>
            <w:gridSpan w:val="5"/>
          </w:tcPr>
          <w:p w14:paraId="35CB1E39" w14:textId="7D6FA005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Материально-техническое </w:t>
            </w:r>
            <w:r w:rsidR="0086115B"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обеспечение отражение</w:t>
            </w:r>
            <w:r w:rsidR="00241DA1"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деятельности</w:t>
            </w:r>
          </w:p>
        </w:tc>
      </w:tr>
      <w:tr w:rsidR="002542F0" w:rsidRPr="002542F0" w14:paraId="7DCEB08F" w14:textId="77777777" w:rsidTr="002542F0">
        <w:tc>
          <w:tcPr>
            <w:tcW w:w="0" w:type="auto"/>
          </w:tcPr>
          <w:p w14:paraId="301828C9" w14:textId="77777777" w:rsidR="00B00300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178FE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соответствия материально-технической базы ОО требования ФГОС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B772C" w14:textId="77777777" w:rsidR="00B00300" w:rsidRPr="002542F0" w:rsidRDefault="00B00300" w:rsidP="002542F0">
            <w:pPr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7B716" w14:textId="77777777" w:rsidR="00B00300" w:rsidRPr="002542F0" w:rsidRDefault="00B00300" w:rsidP="002542F0">
            <w:pPr>
              <w:ind w:right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7BA9A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Анализ материально-технического обеспечения и реализации ФГОС ООО </w:t>
            </w:r>
          </w:p>
        </w:tc>
      </w:tr>
      <w:tr w:rsidR="002542F0" w:rsidRPr="002542F0" w14:paraId="64BC24E2" w14:textId="77777777" w:rsidTr="002542F0">
        <w:tc>
          <w:tcPr>
            <w:tcW w:w="0" w:type="auto"/>
          </w:tcPr>
          <w:p w14:paraId="7D585FA6" w14:textId="77777777" w:rsidR="00B00300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A4D54" w14:textId="77777777" w:rsidR="00B00300" w:rsidRPr="002542F0" w:rsidRDefault="00B00300" w:rsidP="002542F0">
            <w:pPr>
              <w:ind w:right="6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 ОУ соответствия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санитарно-гигиенических условий требованиям ФГОС 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56A42" w14:textId="77777777" w:rsidR="00B00300" w:rsidRPr="002542F0" w:rsidRDefault="00B00300" w:rsidP="002542F0">
            <w:pPr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Постоянно 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A182D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E6B02" w14:textId="77777777" w:rsidR="00B00300" w:rsidRPr="002542F0" w:rsidRDefault="00B00300" w:rsidP="002542F0">
            <w:p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соответствия </w:t>
            </w:r>
            <w:proofErr w:type="spellStart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санитарно</w:t>
            </w:r>
            <w:proofErr w:type="spellEnd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гигиенических условий требованиям ФГОС ООО </w:t>
            </w:r>
          </w:p>
        </w:tc>
      </w:tr>
      <w:tr w:rsidR="002542F0" w:rsidRPr="002542F0" w14:paraId="6C6AEAEB" w14:textId="77777777" w:rsidTr="002542F0">
        <w:tc>
          <w:tcPr>
            <w:tcW w:w="0" w:type="auto"/>
          </w:tcPr>
          <w:p w14:paraId="20DFE75E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F741A" w:rsidRPr="002542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BBEE4" w14:textId="77777777" w:rsidR="00B00300" w:rsidRPr="002542F0" w:rsidRDefault="00B00300" w:rsidP="002542F0">
            <w:pPr>
              <w:ind w:right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соответствия условий реализации ООП противопожарным нормам, нормам охраны труда работников ОУ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6FE14" w14:textId="77777777" w:rsidR="00B00300" w:rsidRPr="002542F0" w:rsidRDefault="00B00300" w:rsidP="002542F0">
            <w:pPr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E2984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BAE82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соответствия условий реализации ООП </w:t>
            </w:r>
          </w:p>
          <w:p w14:paraId="775266F2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противопожарным нормам, нормам охраны труда работников </w:t>
            </w:r>
          </w:p>
          <w:p w14:paraId="2F445B2F" w14:textId="77777777" w:rsidR="00B00300" w:rsidRPr="002542F0" w:rsidRDefault="00B00300" w:rsidP="002542F0">
            <w:pPr>
              <w:ind w:right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</w:p>
        </w:tc>
      </w:tr>
      <w:tr w:rsidR="002542F0" w:rsidRPr="002542F0" w14:paraId="348F762C" w14:textId="77777777" w:rsidTr="002542F0">
        <w:tc>
          <w:tcPr>
            <w:tcW w:w="0" w:type="auto"/>
          </w:tcPr>
          <w:p w14:paraId="5CC33933" w14:textId="77777777" w:rsidR="00B00300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62EDF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соответствия информационно-образовательной среды ОУ требования ФГОС 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0F694" w14:textId="77777777" w:rsidR="00B00300" w:rsidRPr="002542F0" w:rsidRDefault="00B00300" w:rsidP="002542F0">
            <w:pPr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0763D" w14:textId="77777777" w:rsidR="00B00300" w:rsidRPr="002542F0" w:rsidRDefault="00B00300" w:rsidP="002542F0">
            <w:pPr>
              <w:ind w:right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4E059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соответствия информационно-образовательной среды ОУ требования ФГОС ООО </w:t>
            </w:r>
          </w:p>
        </w:tc>
      </w:tr>
      <w:tr w:rsidR="002542F0" w:rsidRPr="002542F0" w14:paraId="22BF3A78" w14:textId="77777777" w:rsidTr="002542F0">
        <w:tc>
          <w:tcPr>
            <w:tcW w:w="0" w:type="auto"/>
          </w:tcPr>
          <w:p w14:paraId="7EB54687" w14:textId="77777777" w:rsidR="00B00300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FB35D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укомплектованности библиотечно-информационного центра печатными и электронными образовательными ресурсами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0B63F" w14:textId="77777777" w:rsidR="00B00300" w:rsidRPr="002542F0" w:rsidRDefault="00B00300" w:rsidP="002542F0">
            <w:pPr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C8953" w14:textId="77777777" w:rsidR="00B00300" w:rsidRPr="002542F0" w:rsidRDefault="00B00300" w:rsidP="002542F0">
            <w:pPr>
              <w:ind w:right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CE122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Анализ укомплектованности библиотечно-информационного центра печатными и </w:t>
            </w:r>
          </w:p>
          <w:p w14:paraId="1B55C718" w14:textId="77777777" w:rsidR="00B00300" w:rsidRPr="002542F0" w:rsidRDefault="00B00300" w:rsidP="002542F0">
            <w:pPr>
              <w:ind w:lef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электронными образовательными </w:t>
            </w:r>
          </w:p>
          <w:p w14:paraId="44C3B338" w14:textId="77777777" w:rsidR="00B00300" w:rsidRPr="002542F0" w:rsidRDefault="00B00300" w:rsidP="002542F0">
            <w:pPr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ресурсами </w:t>
            </w:r>
          </w:p>
        </w:tc>
      </w:tr>
      <w:tr w:rsidR="002542F0" w:rsidRPr="002542F0" w14:paraId="6AB8C342" w14:textId="77777777" w:rsidTr="002542F0">
        <w:tc>
          <w:tcPr>
            <w:tcW w:w="0" w:type="auto"/>
          </w:tcPr>
          <w:p w14:paraId="1D32E03E" w14:textId="77777777" w:rsidR="00B00300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16B69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доступа ОУ к электронным образовательным ресурсам, размещенным в базах данных различных уровней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28086" w14:textId="77777777" w:rsidR="00B00300" w:rsidRPr="002542F0" w:rsidRDefault="00B00300" w:rsidP="002542F0">
            <w:pPr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9654D" w14:textId="77777777" w:rsidR="00B00300" w:rsidRPr="002542F0" w:rsidRDefault="00B00300" w:rsidP="002542F0">
            <w:pPr>
              <w:ind w:right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025E6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Анализ доступа ОУ к электронным образовательным </w:t>
            </w:r>
          </w:p>
          <w:p w14:paraId="1D8AA3C0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ресурсам, размещенным в базах данных различных уровней </w:t>
            </w:r>
          </w:p>
        </w:tc>
      </w:tr>
      <w:tr w:rsidR="002542F0" w:rsidRPr="002542F0" w14:paraId="6FA32622" w14:textId="77777777" w:rsidTr="002542F0">
        <w:tc>
          <w:tcPr>
            <w:tcW w:w="0" w:type="auto"/>
          </w:tcPr>
          <w:p w14:paraId="4D27A8E5" w14:textId="77777777" w:rsidR="00B00300" w:rsidRPr="002542F0" w:rsidRDefault="005F741A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744F1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контролируемого доступа участников образовательного процесса к информационным образовательным ресурсам в сети «Интернет»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C8CAC" w14:textId="77777777" w:rsidR="00B00300" w:rsidRPr="002542F0" w:rsidRDefault="00B00300" w:rsidP="002542F0">
            <w:pPr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D6206" w14:textId="77777777" w:rsidR="00B00300" w:rsidRPr="002542F0" w:rsidRDefault="00B00300" w:rsidP="002542F0">
            <w:pPr>
              <w:ind w:right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14:paraId="15865B38" w14:textId="77777777" w:rsidR="00B00300" w:rsidRPr="002542F0" w:rsidRDefault="00B00300" w:rsidP="002542F0">
            <w:pPr>
              <w:ind w:right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инженер 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6416B" w14:textId="77777777" w:rsidR="00B00300" w:rsidRPr="002542F0" w:rsidRDefault="00B0030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контролируемого доступа участников образовательного </w:t>
            </w:r>
          </w:p>
          <w:p w14:paraId="13E88A0E" w14:textId="77777777" w:rsidR="00B00300" w:rsidRPr="002542F0" w:rsidRDefault="00B00300" w:rsidP="002542F0">
            <w:pPr>
              <w:ind w:righ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процесса к информационным </w:t>
            </w:r>
          </w:p>
          <w:p w14:paraId="5B04E8F1" w14:textId="77777777" w:rsidR="00B00300" w:rsidRPr="002542F0" w:rsidRDefault="00B00300" w:rsidP="002542F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образовательным ресурсам в сети </w:t>
            </w:r>
          </w:p>
          <w:p w14:paraId="666945AF" w14:textId="77777777" w:rsidR="00B00300" w:rsidRPr="002542F0" w:rsidRDefault="00B00300" w:rsidP="002542F0">
            <w:pPr>
              <w:ind w:right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«Интернет» </w:t>
            </w:r>
          </w:p>
        </w:tc>
      </w:tr>
    </w:tbl>
    <w:p w14:paraId="6EECC6E0" w14:textId="77777777" w:rsidR="002542F0" w:rsidRDefault="002542F0" w:rsidP="002542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FAE534" w14:textId="5CCAE62A" w:rsidR="00241DA1" w:rsidRPr="002542F0" w:rsidRDefault="002542F0" w:rsidP="002542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42F0">
        <w:rPr>
          <w:rFonts w:ascii="Times New Roman" w:hAnsi="Times New Roman" w:cs="Times New Roman"/>
          <w:b/>
          <w:sz w:val="24"/>
          <w:szCs w:val="24"/>
        </w:rPr>
        <w:t>3.</w:t>
      </w:r>
      <w:r w:rsidRPr="00254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МЕРОПРИЯТИЙ ПО ПОДГОТОВКЕ К ГОСУДАРСТВЕННОЙ (ИТОГОВОЙ) АТТЕСТАЦИИ.</w:t>
      </w:r>
    </w:p>
    <w:tbl>
      <w:tblPr>
        <w:tblStyle w:val="TableGrid2"/>
        <w:tblW w:w="0" w:type="auto"/>
        <w:tblInd w:w="0" w:type="dxa"/>
        <w:tblCellMar>
          <w:top w:w="64" w:type="dxa"/>
          <w:left w:w="5" w:type="dxa"/>
        </w:tblCellMar>
        <w:tblLook w:val="04A0" w:firstRow="1" w:lastRow="0" w:firstColumn="1" w:lastColumn="0" w:noHBand="0" w:noVBand="1"/>
      </w:tblPr>
      <w:tblGrid>
        <w:gridCol w:w="2308"/>
        <w:gridCol w:w="128"/>
        <w:gridCol w:w="4710"/>
        <w:gridCol w:w="2224"/>
      </w:tblGrid>
      <w:tr w:rsidR="00241DA1" w:rsidRPr="002542F0" w14:paraId="34AAD630" w14:textId="77777777" w:rsidTr="00FD3AFB">
        <w:trPr>
          <w:trHeight w:val="572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7E9AA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BD634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5729E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241DA1" w:rsidRPr="002542F0" w14:paraId="105DAC3E" w14:textId="77777777" w:rsidTr="00FD3AFB">
        <w:trPr>
          <w:trHeight w:val="291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7D185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Сентябрь</w:t>
            </w:r>
          </w:p>
        </w:tc>
      </w:tr>
      <w:tr w:rsidR="00241DA1" w:rsidRPr="002542F0" w14:paraId="14F9EF30" w14:textId="77777777" w:rsidTr="00FD3AFB">
        <w:trPr>
          <w:trHeight w:val="568"/>
        </w:trPr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58097" w14:textId="77777777" w:rsidR="00241DA1" w:rsidRPr="002542F0" w:rsidRDefault="00241DA1" w:rsidP="002542F0">
            <w:pPr>
              <w:ind w:left="34" w:hanging="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Организационно-методическая работа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3184B" w14:textId="77777777" w:rsidR="00241DA1" w:rsidRPr="002542F0" w:rsidRDefault="00241DA1" w:rsidP="002542F0">
            <w:pPr>
              <w:ind w:left="34" w:right="37" w:firstLine="2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Совещание при директоре: «Утверждение плана-графика подготовки школы к ОГЭ»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7BD68" w14:textId="77777777" w:rsidR="00241DA1" w:rsidRPr="002542F0" w:rsidRDefault="00241DA1" w:rsidP="002542F0">
            <w:pPr>
              <w:ind w:left="34" w:hanging="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Директор, </w:t>
            </w:r>
            <w:proofErr w:type="spellStart"/>
            <w:proofErr w:type="gramStart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proofErr w:type="gramEnd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 </w:t>
            </w:r>
          </w:p>
        </w:tc>
      </w:tr>
      <w:tr w:rsidR="00241DA1" w:rsidRPr="002542F0" w14:paraId="0B088A5D" w14:textId="77777777" w:rsidTr="00FD3AFB">
        <w:trPr>
          <w:trHeight w:val="846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59C4F3" w14:textId="77777777" w:rsidR="00241DA1" w:rsidRPr="002542F0" w:rsidRDefault="00241DA1" w:rsidP="002542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5872E" w14:textId="77777777" w:rsidR="00241DA1" w:rsidRPr="002542F0" w:rsidRDefault="00241DA1" w:rsidP="002542F0">
            <w:pPr>
              <w:tabs>
                <w:tab w:val="center" w:pos="1186"/>
                <w:tab w:val="center" w:pos="2900"/>
                <w:tab w:val="right" w:pos="485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Заседание 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методического 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совета: </w:t>
            </w:r>
          </w:p>
          <w:p w14:paraId="417FAE93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«Организация методической работы в школе</w:t>
            </w:r>
          </w:p>
          <w:p w14:paraId="5A592673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вопросам ОГЭ»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4FCF2" w14:textId="77777777" w:rsidR="00241DA1" w:rsidRPr="002542F0" w:rsidRDefault="00241DA1" w:rsidP="002542F0">
            <w:pPr>
              <w:ind w:left="34" w:firstLine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proofErr w:type="gramEnd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241DA1" w:rsidRPr="002542F0" w14:paraId="76130CA7" w14:textId="77777777" w:rsidTr="00FD3AFB">
        <w:trPr>
          <w:trHeight w:val="641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0B8F9" w14:textId="77777777" w:rsidR="00241DA1" w:rsidRPr="002542F0" w:rsidRDefault="00241DA1" w:rsidP="002542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50238" w14:textId="77777777" w:rsidR="00241DA1" w:rsidRPr="002542F0" w:rsidRDefault="00241DA1" w:rsidP="002542F0">
            <w:pPr>
              <w:ind w:left="34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Пополнение перечня учебной литературы и материалов по подготовке к ОГЭ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30F69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proofErr w:type="gramEnd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241DA1" w:rsidRPr="002542F0" w14:paraId="3B8147CB" w14:textId="77777777" w:rsidTr="00FD3AFB">
        <w:trPr>
          <w:trHeight w:val="57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D956E2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Нормативные документы 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3E6EB73" w14:textId="77777777" w:rsidR="00241DA1" w:rsidRPr="002542F0" w:rsidRDefault="00241DA1" w:rsidP="002542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38254" w14:textId="77777777" w:rsidR="00241DA1" w:rsidRPr="002542F0" w:rsidRDefault="00241DA1" w:rsidP="002542F0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Приказ </w:t>
            </w:r>
            <w:r w:rsidR="007206E6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утверждении плана подготовки к итоговой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BAB68" w14:textId="37ECE1A5" w:rsidR="00241DA1" w:rsidRPr="002542F0" w:rsidRDefault="00B5503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Сентябрь 202</w:t>
            </w:r>
            <w:r w:rsidR="008650CF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41DA1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  <w:p w14:paraId="1DBB74EC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241DA1" w:rsidRPr="002542F0" w14:paraId="5AD2B0CB" w14:textId="77777777" w:rsidTr="00FD3AFB">
        <w:trPr>
          <w:trHeight w:val="74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9AC0A37" w14:textId="77777777" w:rsidR="00241DA1" w:rsidRPr="002542F0" w:rsidRDefault="00241DA1" w:rsidP="002542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810C729" w14:textId="77777777" w:rsidR="00241DA1" w:rsidRPr="002542F0" w:rsidRDefault="00241DA1" w:rsidP="002542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527F2" w14:textId="77777777" w:rsidR="00241DA1" w:rsidRPr="002542F0" w:rsidRDefault="00241DA1" w:rsidP="002542F0">
            <w:pPr>
              <w:ind w:left="34" w:right="45" w:firstLine="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Приказ о назначении ответственного за создание базы данных учащихся 9 класса.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A1D4B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</w:p>
        </w:tc>
      </w:tr>
      <w:tr w:rsidR="00241DA1" w:rsidRPr="002542F0" w14:paraId="26E6C334" w14:textId="77777777" w:rsidTr="00FD3AFB">
        <w:trPr>
          <w:trHeight w:val="224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FD540F9" w14:textId="77777777" w:rsidR="00241DA1" w:rsidRPr="002542F0" w:rsidRDefault="00241DA1" w:rsidP="002542F0">
            <w:pPr>
              <w:ind w:left="34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32A7982" w14:textId="77777777" w:rsidR="00241DA1" w:rsidRPr="002542F0" w:rsidRDefault="00241DA1" w:rsidP="002542F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43D07" w14:textId="77777777" w:rsidR="00241DA1" w:rsidRPr="002542F0" w:rsidRDefault="00241DA1" w:rsidP="002542F0">
            <w:pPr>
              <w:ind w:left="34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Информирование по вопросам подготовки к ОГЭ:  </w:t>
            </w:r>
          </w:p>
          <w:p w14:paraId="6F261659" w14:textId="77777777" w:rsidR="00241DA1" w:rsidRPr="002542F0" w:rsidRDefault="00241DA1" w:rsidP="002542F0">
            <w:pPr>
              <w:ind w:lef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с инструкцией по подготовке к </w:t>
            </w:r>
          </w:p>
          <w:p w14:paraId="23344840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ОГЭ;  </w:t>
            </w:r>
          </w:p>
          <w:p w14:paraId="27C472BA" w14:textId="3E5AD3E1" w:rsidR="00241DA1" w:rsidRPr="002542F0" w:rsidRDefault="00241DA1" w:rsidP="002542F0">
            <w:pPr>
              <w:ind w:lef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-правилами поведения на</w:t>
            </w:r>
            <w:r w:rsidR="0086115B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ОГЭ;  </w:t>
            </w:r>
          </w:p>
          <w:p w14:paraId="36721B3E" w14:textId="77777777" w:rsidR="00241DA1" w:rsidRPr="002542F0" w:rsidRDefault="00632FEC" w:rsidP="002542F0">
            <w:pPr>
              <w:ind w:lef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241DA1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КИМы</w:t>
            </w:r>
            <w:proofErr w:type="spellEnd"/>
            <w:r w:rsidR="00241DA1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 </w:t>
            </w:r>
          </w:p>
          <w:p w14:paraId="528BF2E9" w14:textId="77777777" w:rsidR="00241DA1" w:rsidRPr="002542F0" w:rsidRDefault="00632FEC" w:rsidP="002542F0">
            <w:pPr>
              <w:ind w:lef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41DA1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инструктирование учащихся;  </w:t>
            </w:r>
          </w:p>
          <w:p w14:paraId="5DF2C93B" w14:textId="77777777" w:rsidR="00241DA1" w:rsidRPr="002542F0" w:rsidRDefault="00632FEC" w:rsidP="002542F0">
            <w:pPr>
              <w:ind w:lef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41DA1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официальные сайты 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подготовке к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ECE8D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учителя-предметники </w:t>
            </w:r>
          </w:p>
        </w:tc>
      </w:tr>
      <w:tr w:rsidR="00241DA1" w:rsidRPr="002542F0" w14:paraId="6D8B963B" w14:textId="77777777" w:rsidTr="00FD3AFB">
        <w:trPr>
          <w:trHeight w:val="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DDB5C68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374FCA9" w14:textId="77777777" w:rsidR="00241DA1" w:rsidRPr="002542F0" w:rsidRDefault="00241DA1" w:rsidP="002542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DDB67" w14:textId="77777777" w:rsidR="00241DA1" w:rsidRPr="002542F0" w:rsidRDefault="00241DA1" w:rsidP="002542F0">
            <w:pPr>
              <w:ind w:left="3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консультации родителей </w:t>
            </w:r>
          </w:p>
          <w:p w14:paraId="20A6C980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CE720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</w:t>
            </w:r>
            <w:r w:rsidR="00632FEC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241DA1" w:rsidRPr="002542F0" w14:paraId="156C5228" w14:textId="77777777" w:rsidTr="00FD3AFB">
        <w:trPr>
          <w:trHeight w:val="366"/>
        </w:trPr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F4CF2" w14:textId="15994758" w:rsidR="00241DA1" w:rsidRPr="002542F0" w:rsidRDefault="00241DA1" w:rsidP="002542F0">
            <w:pPr>
              <w:ind w:left="34" w:firstLine="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Работа </w:t>
            </w: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  <w:t>с</w:t>
            </w:r>
            <w:r w:rsidR="008650CF"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педагогическим коллективом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7AEF7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Информационная работа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00569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632FEC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директора по УВР</w:t>
            </w:r>
          </w:p>
        </w:tc>
      </w:tr>
      <w:tr w:rsidR="00241DA1" w:rsidRPr="002542F0" w14:paraId="061CC5BA" w14:textId="77777777" w:rsidTr="00FD3AFB">
        <w:trPr>
          <w:trHeight w:val="1124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98872B" w14:textId="77777777" w:rsidR="00241DA1" w:rsidRPr="002542F0" w:rsidRDefault="00241DA1" w:rsidP="002542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67721" w14:textId="77777777" w:rsidR="00241DA1" w:rsidRPr="002542F0" w:rsidRDefault="00241DA1" w:rsidP="002542F0">
            <w:pPr>
              <w:ind w:left="34" w:right="40" w:hanging="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Подготовка учителей, учащихся к новому виду итоговой аттестации. Обеспечение готовности учащихся выполнять задания различного уровня сложности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5063B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учителя предметники </w:t>
            </w:r>
          </w:p>
        </w:tc>
      </w:tr>
      <w:tr w:rsidR="00241DA1" w:rsidRPr="002542F0" w14:paraId="033CE006" w14:textId="77777777" w:rsidTr="00FD3AFB">
        <w:trPr>
          <w:trHeight w:val="454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DA1E34" w14:textId="77777777" w:rsidR="00241DA1" w:rsidRPr="002542F0" w:rsidRDefault="00241DA1" w:rsidP="002542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57C1F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Работа с классными руководителями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772D2" w14:textId="77777777" w:rsidR="00241DA1" w:rsidRPr="002542F0" w:rsidRDefault="00632FEC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241DA1" w:rsidRPr="002542F0" w14:paraId="43711D23" w14:textId="77777777" w:rsidTr="00FD3AFB">
        <w:trPr>
          <w:trHeight w:val="846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B08CA" w14:textId="77777777" w:rsidR="00241DA1" w:rsidRPr="002542F0" w:rsidRDefault="00241DA1" w:rsidP="002542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D1996" w14:textId="77777777" w:rsidR="00241DA1" w:rsidRPr="002542F0" w:rsidRDefault="00241DA1" w:rsidP="002542F0">
            <w:pPr>
              <w:ind w:left="34" w:right="43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Разработка и анализ рекомендаций для учителей - предметников по вопросам подготовки </w:t>
            </w:r>
            <w:r w:rsidR="00632FEC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B3EB2" w14:textId="77777777" w:rsidR="00241DA1" w:rsidRPr="002542F0" w:rsidRDefault="00632FEC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241DA1" w:rsidRPr="002542F0" w14:paraId="3A216EE3" w14:textId="77777777" w:rsidTr="00FD3AFB">
        <w:trPr>
          <w:trHeight w:val="294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7A5D3" w14:textId="77777777" w:rsidR="00241DA1" w:rsidRPr="002542F0" w:rsidRDefault="00241DA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Октябрь</w:t>
            </w:r>
          </w:p>
        </w:tc>
      </w:tr>
      <w:tr w:rsidR="00241DA1" w:rsidRPr="002542F0" w14:paraId="2309B323" w14:textId="77777777" w:rsidTr="00FD3AFB">
        <w:trPr>
          <w:trHeight w:val="632"/>
        </w:trPr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7CF23" w14:textId="77777777" w:rsidR="00241DA1" w:rsidRPr="002542F0" w:rsidRDefault="00632FEC" w:rsidP="002542F0">
            <w:pPr>
              <w:ind w:left="34" w:hanging="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Организационно</w:t>
            </w:r>
            <w:r w:rsidR="00241DA1"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-методическая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22EEE" w14:textId="626883AE" w:rsidR="00241DA1" w:rsidRPr="002542F0" w:rsidRDefault="00241DA1" w:rsidP="002542F0">
            <w:pPr>
              <w:ind w:left="34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Подготовка информационного стенда для учащихся и их </w:t>
            </w:r>
            <w:r w:rsidR="00632FEC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родителей «ОГЭ 202</w:t>
            </w:r>
            <w:r w:rsidR="008650CF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32FEC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F49A9" w14:textId="77777777" w:rsidR="00241DA1" w:rsidRPr="002542F0" w:rsidRDefault="00632FEC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241DA1" w:rsidRPr="002542F0" w14:paraId="76FF0E1B" w14:textId="77777777" w:rsidTr="00FD3AFB">
        <w:trPr>
          <w:trHeight w:val="622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9F7EB" w14:textId="77777777" w:rsidR="00241DA1" w:rsidRPr="002542F0" w:rsidRDefault="00241DA1" w:rsidP="002542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8C0AC" w14:textId="77777777" w:rsidR="00241DA1" w:rsidRPr="002542F0" w:rsidRDefault="00241DA1" w:rsidP="002542F0">
            <w:pPr>
              <w:ind w:left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Контроль учебной нагрузки 9кл.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45934" w14:textId="77777777" w:rsidR="00241DA1" w:rsidRPr="002542F0" w:rsidRDefault="00241DA1" w:rsidP="002542F0">
            <w:pPr>
              <w:ind w:left="33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Директор, 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зам. директора по У</w:t>
            </w:r>
            <w:r w:rsidR="00632FEC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</w:p>
        </w:tc>
      </w:tr>
      <w:tr w:rsidR="00241DA1" w:rsidRPr="002542F0" w14:paraId="764FFBD3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D2981" w14:textId="77777777" w:rsidR="00241DA1" w:rsidRPr="002542F0" w:rsidRDefault="00241DA1" w:rsidP="002542F0">
            <w:pPr>
              <w:ind w:left="34" w:firstLine="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Нормативные документы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E11E8" w14:textId="77777777" w:rsidR="00241DA1" w:rsidRPr="002542F0" w:rsidRDefault="00632FEC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методических рекомендаций по проведению устного собеседования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1B52A" w14:textId="77777777" w:rsidR="00241DA1" w:rsidRPr="002542F0" w:rsidRDefault="00632FEC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предметник</w:t>
            </w:r>
          </w:p>
        </w:tc>
      </w:tr>
      <w:tr w:rsidR="00632FEC" w:rsidRPr="002542F0" w14:paraId="06FA10FE" w14:textId="77777777" w:rsidTr="00FD3AFB">
        <w:trPr>
          <w:trHeight w:val="684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CB93F" w14:textId="77777777" w:rsidR="00632FEC" w:rsidRPr="002542F0" w:rsidRDefault="00632FEC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B9FCB" w14:textId="5E9095F5" w:rsidR="00632FEC" w:rsidRPr="002542F0" w:rsidRDefault="00632FEC" w:rsidP="002542F0">
            <w:pPr>
              <w:ind w:left="38"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1. Работа по тренировке заполнения бланков</w:t>
            </w:r>
            <w:r w:rsidR="008650CF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ОГЭ.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E1CF8" w14:textId="77777777" w:rsidR="00632FEC" w:rsidRPr="002542F0" w:rsidRDefault="00632FEC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предметник</w:t>
            </w:r>
          </w:p>
        </w:tc>
      </w:tr>
      <w:tr w:rsidR="00632FEC" w:rsidRPr="002542F0" w14:paraId="27C3266D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A8AE8" w14:textId="77777777" w:rsidR="00632FEC" w:rsidRPr="002542F0" w:rsidRDefault="00632FEC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FCDB0" w14:textId="77777777" w:rsidR="00632FEC" w:rsidRPr="002542F0" w:rsidRDefault="00632FEC" w:rsidP="002542F0">
            <w:pPr>
              <w:ind w:left="39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2. Информационная работа по вопросам апелляции, присутствия общественных наблюдателей. Индивидуальное консультирование учащихся.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27F86" w14:textId="77777777" w:rsidR="00632FEC" w:rsidRPr="002542F0" w:rsidRDefault="00632FEC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предметник</w:t>
            </w:r>
          </w:p>
        </w:tc>
      </w:tr>
      <w:tr w:rsidR="00632FEC" w:rsidRPr="002542F0" w14:paraId="370CD74E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5E8E9" w14:textId="77777777" w:rsidR="00632FEC" w:rsidRPr="002542F0" w:rsidRDefault="00632FEC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4E6CB" w14:textId="77777777" w:rsidR="00632FEC" w:rsidRPr="002542F0" w:rsidRDefault="00632FEC" w:rsidP="002542F0">
            <w:pPr>
              <w:ind w:lef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Индивидуальное 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информирование 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и консультирование по вопросам, связанным с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6E3C5" w14:textId="77777777" w:rsidR="00632FEC" w:rsidRPr="002542F0" w:rsidRDefault="00632FEC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предметник</w:t>
            </w:r>
          </w:p>
        </w:tc>
      </w:tr>
      <w:tr w:rsidR="00632FEC" w:rsidRPr="002542F0" w14:paraId="29682544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CA3E8" w14:textId="77777777" w:rsidR="00632FEC" w:rsidRPr="002542F0" w:rsidRDefault="00632FEC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8A338" w14:textId="77777777" w:rsidR="00632FEC" w:rsidRPr="002542F0" w:rsidRDefault="00632FEC" w:rsidP="002542F0">
            <w:pPr>
              <w:ind w:left="34" w:right="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Семинар: «Педагогические условия обеспечения качества проведения итоговой аттестации в форме ОГЭ». </w:t>
            </w:r>
          </w:p>
          <w:p w14:paraId="303A6E11" w14:textId="77777777" w:rsidR="00632FEC" w:rsidRPr="002542F0" w:rsidRDefault="00632FEC" w:rsidP="002542F0">
            <w:pPr>
              <w:ind w:left="34" w:right="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Вопросы семинара:  </w:t>
            </w:r>
          </w:p>
          <w:p w14:paraId="4C9D6109" w14:textId="77777777" w:rsidR="00632FEC" w:rsidRPr="002542F0" w:rsidRDefault="00632FEC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Информационно-просветительская работа по подготовке и проведению к ОГЭ.  </w:t>
            </w:r>
          </w:p>
          <w:p w14:paraId="4CA06E76" w14:textId="77777777" w:rsidR="00632FEC" w:rsidRPr="002542F0" w:rsidRDefault="00632FEC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Дидактико-методическая подготовка учителя к новой форме оценки качества школьного образования.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A76B0" w14:textId="77777777" w:rsidR="00632FEC" w:rsidRPr="002542F0" w:rsidRDefault="00632FEC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632FEC" w:rsidRPr="002542F0" w14:paraId="5C189770" w14:textId="77777777" w:rsidTr="00FD3AFB">
        <w:trPr>
          <w:trHeight w:val="35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A67B0" w14:textId="77777777" w:rsidR="00632FEC" w:rsidRPr="002542F0" w:rsidRDefault="00632FEC" w:rsidP="002542F0">
            <w:pPr>
              <w:ind w:left="3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ноябрь</w:t>
            </w:r>
          </w:p>
        </w:tc>
      </w:tr>
      <w:tr w:rsidR="00632FEC" w:rsidRPr="002542F0" w14:paraId="434926A2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68EFC" w14:textId="77777777" w:rsidR="00632FEC" w:rsidRPr="002542F0" w:rsidRDefault="00632FEC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Организационно-методическая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83794" w14:textId="77777777" w:rsidR="00632FEC" w:rsidRPr="002542F0" w:rsidRDefault="00632FEC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Инструктивно-методическая работа с классными руководителями, учителями, учащимися, родителями о целях и технологиях проведения ОГЭ.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92765" w14:textId="45122CBE" w:rsidR="00632FEC" w:rsidRPr="002542F0" w:rsidRDefault="00BB414B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115B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632FEC" w:rsidRPr="002542F0" w14:paraId="236B344E" w14:textId="77777777" w:rsidTr="00FD3AFB">
        <w:trPr>
          <w:trHeight w:val="588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BDFA1" w14:textId="77777777" w:rsidR="00632FEC" w:rsidRPr="002542F0" w:rsidRDefault="00BB414B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Нормативные документы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F07F8" w14:textId="77777777" w:rsidR="00632FEC" w:rsidRPr="002542F0" w:rsidRDefault="00BB414B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1.Сбор копий паспортов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17ED3" w14:textId="77777777" w:rsidR="00632FEC" w:rsidRPr="002542F0" w:rsidRDefault="00BB414B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секретарь</w:t>
            </w:r>
          </w:p>
        </w:tc>
      </w:tr>
      <w:tr w:rsidR="00632FEC" w:rsidRPr="002542F0" w14:paraId="0A549B63" w14:textId="77777777" w:rsidTr="00FD3AFB">
        <w:trPr>
          <w:trHeight w:val="640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24B08" w14:textId="77777777" w:rsidR="00632FEC" w:rsidRPr="002542F0" w:rsidRDefault="00BB414B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562AC" w14:textId="77777777" w:rsidR="00632FEC" w:rsidRPr="002542F0" w:rsidRDefault="00BB414B" w:rsidP="002542F0">
            <w:pPr>
              <w:pStyle w:val="a4"/>
              <w:numPr>
                <w:ilvl w:val="0"/>
                <w:numId w:val="23"/>
              </w:numPr>
              <w:ind w:right="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 подготовка к ОГЭ. Встреча с психологом Центра здоровья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7487B" w14:textId="517AA941" w:rsidR="00632FEC" w:rsidRPr="002542F0" w:rsidRDefault="00BB414B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50CF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Куликова А.М.</w:t>
            </w:r>
          </w:p>
        </w:tc>
      </w:tr>
      <w:tr w:rsidR="00632FEC" w:rsidRPr="002542F0" w14:paraId="3EFD5D1B" w14:textId="77777777" w:rsidTr="00FD3AFB">
        <w:trPr>
          <w:trHeight w:val="62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9CC73" w14:textId="77777777" w:rsidR="00632FEC" w:rsidRPr="002542F0" w:rsidRDefault="00632FEC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54D6A" w14:textId="77777777" w:rsidR="00632FEC" w:rsidRPr="002542F0" w:rsidRDefault="00BB414B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Работа с заданиями различной сложности. Работа с бланками.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7BC3D" w14:textId="77777777" w:rsidR="00632FEC" w:rsidRPr="002542F0" w:rsidRDefault="00BB414B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Учителя предметники</w:t>
            </w:r>
          </w:p>
        </w:tc>
      </w:tr>
      <w:tr w:rsidR="00632FEC" w:rsidRPr="002542F0" w14:paraId="501A3FCB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9B2B2" w14:textId="77777777" w:rsidR="00632FEC" w:rsidRPr="002542F0" w:rsidRDefault="00BB414B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920FE" w14:textId="77777777" w:rsidR="00632FEC" w:rsidRPr="002542F0" w:rsidRDefault="00BB414B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Индивидуальное 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информирование 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и консультирование по вопросам, связанным с ОГЭ.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3914E" w14:textId="77777777" w:rsidR="00632FEC" w:rsidRPr="002542F0" w:rsidRDefault="00BB414B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632FEC" w:rsidRPr="002542F0" w14:paraId="404F34DF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E1C26" w14:textId="77777777" w:rsidR="00632FEC" w:rsidRPr="002542F0" w:rsidRDefault="00BB414B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AA9A2" w14:textId="77777777" w:rsidR="00632FEC" w:rsidRPr="002542F0" w:rsidRDefault="00BB414B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по вопросам подготовки обучающихся к ОГЭ.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A7ECB" w14:textId="10A4B218" w:rsidR="00632FEC" w:rsidRPr="002542F0" w:rsidRDefault="00BB414B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55511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Куликова А.М.</w:t>
            </w:r>
          </w:p>
        </w:tc>
      </w:tr>
      <w:tr w:rsidR="00BB414B" w:rsidRPr="002542F0" w14:paraId="1BF00D26" w14:textId="77777777" w:rsidTr="00FD3AFB">
        <w:trPr>
          <w:trHeight w:val="34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C240E" w14:textId="55C1C2A4" w:rsidR="00BB414B" w:rsidRPr="002542F0" w:rsidRDefault="00BB414B" w:rsidP="002542F0">
            <w:pPr>
              <w:ind w:left="3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Декабрь 202</w:t>
            </w:r>
            <w:r w:rsidR="00855511"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BB414B" w:rsidRPr="002542F0" w14:paraId="345924D0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51909" w14:textId="77777777" w:rsidR="00BB414B" w:rsidRPr="002542F0" w:rsidRDefault="00BB414B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Организационно-методическая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E4AE2" w14:textId="77777777" w:rsidR="00BB414B" w:rsidRPr="002542F0" w:rsidRDefault="00BB414B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за использованием образцов тестов по русскому языку и математике, обществознанию, биологии, географии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B870F" w14:textId="77777777" w:rsidR="00BB414B" w:rsidRPr="002542F0" w:rsidRDefault="00BB414B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BB414B" w:rsidRPr="002542F0" w14:paraId="075A98B3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61BA6" w14:textId="77777777" w:rsidR="00BB414B" w:rsidRPr="002542F0" w:rsidRDefault="00BB414B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Нормативные документы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F9236" w14:textId="77777777" w:rsidR="00BB414B" w:rsidRPr="002542F0" w:rsidRDefault="00BB414B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протокола родительского собрания и листа ознакомления родителей с нормативными документами по ОГЭ.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8F276" w14:textId="77777777" w:rsidR="00BB414B" w:rsidRPr="002542F0" w:rsidRDefault="00BB414B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BB414B" w:rsidRPr="002542F0" w14:paraId="742342DF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0BA02" w14:textId="77777777" w:rsidR="00BB414B" w:rsidRPr="002542F0" w:rsidRDefault="00BB414B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CB44B" w14:textId="77777777" w:rsidR="00BB414B" w:rsidRPr="002542F0" w:rsidRDefault="00BB414B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Первичное анкетирование. </w:t>
            </w:r>
          </w:p>
          <w:p w14:paraId="106D8BB9" w14:textId="77777777" w:rsidR="00BB414B" w:rsidRPr="002542F0" w:rsidRDefault="00BB414B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информации о выборе экзаменов в форме ОГЭ.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5EFF4" w14:textId="77777777" w:rsidR="00BB414B" w:rsidRPr="002542F0" w:rsidRDefault="00BB414B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BB414B" w:rsidRPr="002542F0" w14:paraId="4D7F6377" w14:textId="77777777" w:rsidTr="00FD3AFB">
        <w:trPr>
          <w:trHeight w:val="68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9600C" w14:textId="77777777" w:rsidR="00BB414B" w:rsidRPr="002542F0" w:rsidRDefault="00BB414B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669BA" w14:textId="77777777" w:rsidR="00BB414B" w:rsidRPr="002542F0" w:rsidRDefault="00BB414B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Родительское собрание «Нормативные документы ОГЭ. Выбор экзаменов»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2D559" w14:textId="77777777" w:rsidR="00BB414B" w:rsidRPr="002542F0" w:rsidRDefault="00354D3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BB414B" w:rsidRPr="002542F0" w14:paraId="3136A1CE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7A58C" w14:textId="77777777" w:rsidR="00BB414B" w:rsidRPr="002542F0" w:rsidRDefault="00BB414B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Работа с педагогическим коллективом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6BE95" w14:textId="77777777" w:rsidR="00BB414B" w:rsidRPr="002542F0" w:rsidRDefault="00354D3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Совместный контроль за подготовкой обучающихся к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A21FC" w14:textId="77777777" w:rsidR="00BB414B" w:rsidRPr="002542F0" w:rsidRDefault="00354D3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354D36" w:rsidRPr="002542F0" w14:paraId="0DC6CEC9" w14:textId="77777777" w:rsidTr="00FD3AFB">
        <w:trPr>
          <w:trHeight w:val="373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A2CD6" w14:textId="25DFBE4D" w:rsidR="00354D36" w:rsidRPr="002542F0" w:rsidRDefault="00354D3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Январь202</w:t>
            </w:r>
            <w:r w:rsidR="00855511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54D36" w:rsidRPr="002542F0" w14:paraId="0A0DDB35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79B9C" w14:textId="77777777" w:rsidR="00354D36" w:rsidRPr="002542F0" w:rsidRDefault="00354D3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Организационно-методическая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9780E" w14:textId="77777777" w:rsidR="00354D36" w:rsidRPr="002542F0" w:rsidRDefault="00354D3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материалов для проведения пробного внутришкольного ОГЭ (тесты, бланки).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F7666" w14:textId="77777777" w:rsidR="00354D36" w:rsidRPr="002542F0" w:rsidRDefault="00354D3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354D36" w:rsidRPr="002542F0" w14:paraId="7938020C" w14:textId="77777777" w:rsidTr="00FD3AFB">
        <w:trPr>
          <w:trHeight w:val="728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F43EA" w14:textId="77777777" w:rsidR="00354D36" w:rsidRPr="002542F0" w:rsidRDefault="00354D3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Нормативные документы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D42AD" w14:textId="77777777" w:rsidR="00354D36" w:rsidRPr="002542F0" w:rsidRDefault="00354D3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о проведении пробного внутришкольного ОГЭ.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39214" w14:textId="77777777" w:rsidR="00354D36" w:rsidRPr="002542F0" w:rsidRDefault="00354D3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Директор школы</w:t>
            </w:r>
          </w:p>
        </w:tc>
      </w:tr>
      <w:tr w:rsidR="00354D36" w:rsidRPr="002542F0" w14:paraId="46668E48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37F11" w14:textId="77777777" w:rsidR="00354D36" w:rsidRPr="002542F0" w:rsidRDefault="00354D3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EA0FE" w14:textId="77777777" w:rsidR="00354D36" w:rsidRPr="002542F0" w:rsidRDefault="00354D3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Психологическая подготовка к ОГЭ. Индивидуальное консультирование учащихся. Рекомендации по подготовке к ОГЭ </w:t>
            </w:r>
          </w:p>
          <w:p w14:paraId="231306D1" w14:textId="77777777" w:rsidR="00354D36" w:rsidRPr="002542F0" w:rsidRDefault="00354D3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Работа с заданиями различной сложности. </w:t>
            </w:r>
          </w:p>
          <w:p w14:paraId="2BF951E6" w14:textId="77777777" w:rsidR="00354D36" w:rsidRPr="002542F0" w:rsidRDefault="00354D3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по заполнению бланков </w:t>
            </w:r>
          </w:p>
          <w:p w14:paraId="16C7B375" w14:textId="77777777" w:rsidR="00354D36" w:rsidRPr="002542F0" w:rsidRDefault="00354D3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Проведение пробного внутришкольного ОГЭ</w:t>
            </w:r>
          </w:p>
          <w:p w14:paraId="063C4D40" w14:textId="77777777" w:rsidR="00354D36" w:rsidRPr="002542F0" w:rsidRDefault="00354D3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Анализ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C3723" w14:textId="77777777" w:rsidR="00354D36" w:rsidRPr="002542F0" w:rsidRDefault="00354D3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Учителя предметники</w:t>
            </w:r>
          </w:p>
          <w:p w14:paraId="1C8C1DF9" w14:textId="77777777" w:rsidR="00354D36" w:rsidRPr="002542F0" w:rsidRDefault="00354D3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354D36" w:rsidRPr="002542F0" w14:paraId="6A6EA6A8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D3C2B" w14:textId="77777777" w:rsidR="00354D36" w:rsidRPr="002542F0" w:rsidRDefault="00354D3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A198E" w14:textId="77777777" w:rsidR="00354D36" w:rsidRPr="002542F0" w:rsidRDefault="00354D3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Индивидуальное 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информирование 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и консультирование по вопросам, связанным с ОГЭ.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357EA" w14:textId="77777777" w:rsidR="00354D36" w:rsidRPr="002542F0" w:rsidRDefault="00354D3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  <w:p w14:paraId="5170AB76" w14:textId="77777777" w:rsidR="00354D36" w:rsidRPr="002542F0" w:rsidRDefault="00354D3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предметники</w:t>
            </w:r>
          </w:p>
        </w:tc>
      </w:tr>
      <w:tr w:rsidR="00354D36" w:rsidRPr="002542F0" w14:paraId="25647AE2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C5E3D" w14:textId="77777777" w:rsidR="00354D36" w:rsidRPr="002542F0" w:rsidRDefault="00354D3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81085" w14:textId="77777777" w:rsidR="00354D36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Практикум: </w:t>
            </w:r>
            <w:r w:rsidR="00354D36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пробного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E874B" w14:textId="77777777" w:rsidR="00354D36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  <w:p w14:paraId="7679454C" w14:textId="77777777" w:rsidR="001F1222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предметники</w:t>
            </w:r>
          </w:p>
        </w:tc>
      </w:tr>
      <w:tr w:rsidR="00354D36" w:rsidRPr="002542F0" w14:paraId="77695554" w14:textId="77777777" w:rsidTr="00FD3AFB">
        <w:trPr>
          <w:trHeight w:val="388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AF6C3" w14:textId="3F83E40C" w:rsidR="00354D36" w:rsidRPr="002542F0" w:rsidRDefault="00354D3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Февраль202</w:t>
            </w:r>
            <w:r w:rsidR="00855511"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354D36" w:rsidRPr="002542F0" w14:paraId="4172A6F6" w14:textId="77777777" w:rsidTr="00FD3AFB">
        <w:trPr>
          <w:trHeight w:val="568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B6417" w14:textId="77777777" w:rsidR="00354D36" w:rsidRPr="002542F0" w:rsidRDefault="00354D3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Организационно-методическая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B817A" w14:textId="77777777" w:rsidR="00354D36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Подготовка памяток для участников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2E4DC" w14:textId="295FEC34" w:rsidR="00354D36" w:rsidRPr="002542F0" w:rsidRDefault="00855511" w:rsidP="002542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Куликова А.М.</w:t>
            </w:r>
          </w:p>
        </w:tc>
      </w:tr>
      <w:tr w:rsidR="00354D36" w:rsidRPr="002542F0" w14:paraId="7B8C8DCC" w14:textId="77777777" w:rsidTr="00FD3AFB">
        <w:trPr>
          <w:trHeight w:val="634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BF971" w14:textId="77777777" w:rsidR="00354D36" w:rsidRPr="002542F0" w:rsidRDefault="00354D3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Нормативные документы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D483B" w14:textId="77777777" w:rsidR="00354D36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1.Справка о результатах пробного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8D3A8" w14:textId="77777777" w:rsidR="00354D36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354D36" w:rsidRPr="002542F0" w14:paraId="567B74E7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8CD09" w14:textId="77777777" w:rsidR="00354D36" w:rsidRPr="002542F0" w:rsidRDefault="00354D3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EAAE8" w14:textId="77777777" w:rsidR="001F1222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Работа с заданиями различной сложности. Работа по заполнению бланков. </w:t>
            </w:r>
          </w:p>
          <w:p w14:paraId="66FF81E9" w14:textId="77777777" w:rsidR="00354D36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 устно как допуск к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7BC9B" w14:textId="77777777" w:rsidR="00354D36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Зам. директора по УВР</w:t>
            </w:r>
          </w:p>
        </w:tc>
      </w:tr>
      <w:tr w:rsidR="00354D36" w:rsidRPr="002542F0" w14:paraId="328620EF" w14:textId="77777777" w:rsidTr="00FD3AFB">
        <w:trPr>
          <w:trHeight w:val="686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09FA7" w14:textId="77777777" w:rsidR="00354D36" w:rsidRPr="002542F0" w:rsidRDefault="00354D3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9AC6D" w14:textId="293ABB45" w:rsidR="00354D36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 родителей</w:t>
            </w:r>
            <w:r w:rsidR="00855511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о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порядке проведения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89483" w14:textId="6035059E" w:rsidR="00354D36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55511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Куликова А.М.</w:t>
            </w:r>
          </w:p>
        </w:tc>
      </w:tr>
      <w:tr w:rsidR="00354D36" w:rsidRPr="002542F0" w14:paraId="0CEDEEC2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A4545" w14:textId="77777777" w:rsidR="00354D36" w:rsidRPr="002542F0" w:rsidRDefault="00354D3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04DBE" w14:textId="1F308F46" w:rsidR="00354D36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Заседания МО </w:t>
            </w:r>
            <w:r w:rsidR="00855511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результатах пробного ОГЭ»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35E84" w14:textId="77777777" w:rsidR="00354D36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Руководители ШМО</w:t>
            </w:r>
          </w:p>
        </w:tc>
      </w:tr>
      <w:tr w:rsidR="00354D36" w:rsidRPr="002542F0" w14:paraId="0F836169" w14:textId="77777777" w:rsidTr="00FD3AFB">
        <w:trPr>
          <w:trHeight w:val="398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D452C" w14:textId="18459A59" w:rsidR="00354D36" w:rsidRPr="002542F0" w:rsidRDefault="00354D3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Март 202</w:t>
            </w:r>
            <w:r w:rsidR="00855511"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1F1222" w:rsidRPr="002542F0" w14:paraId="33FDCB63" w14:textId="77777777" w:rsidTr="00FD3AFB">
        <w:trPr>
          <w:trHeight w:val="62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CA401" w14:textId="77777777" w:rsidR="001F1222" w:rsidRPr="002542F0" w:rsidRDefault="001F1222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Организационно-методическая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C904F" w14:textId="77777777" w:rsidR="001F1222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уточненных данных о выборе экзаменов выпускниками в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8E749" w14:textId="77777777" w:rsidR="001F1222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1F1222" w:rsidRPr="002542F0" w14:paraId="3CA4B94B" w14:textId="77777777" w:rsidTr="00FD3AFB">
        <w:trPr>
          <w:trHeight w:val="62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07613" w14:textId="77777777" w:rsidR="001F1222" w:rsidRPr="002542F0" w:rsidRDefault="001F1222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Нормативные документы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E79F7" w14:textId="77777777" w:rsidR="001F1222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входящими рекомендациями, инструкциями по участию в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9C203" w14:textId="7EE1CCB1" w:rsidR="001F1222" w:rsidRPr="002542F0" w:rsidRDefault="00855511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Куликова А.М.</w:t>
            </w:r>
          </w:p>
        </w:tc>
      </w:tr>
      <w:tr w:rsidR="001F1222" w:rsidRPr="002542F0" w14:paraId="2F0F565F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541AC" w14:textId="77777777" w:rsidR="001F1222" w:rsidRPr="002542F0" w:rsidRDefault="001F1222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Работа с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52BA4" w14:textId="77777777" w:rsidR="001F1222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Психологическая подготовка к ОГЭ. Индивидуальное консультирование учащихся. </w:t>
            </w:r>
          </w:p>
          <w:p w14:paraId="06B80959" w14:textId="77777777" w:rsidR="001F1222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 по подготовке к ОГЭ.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B5BD8" w14:textId="77777777" w:rsidR="001F1222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 психолог</w:t>
            </w:r>
          </w:p>
        </w:tc>
      </w:tr>
      <w:tr w:rsidR="001F1222" w:rsidRPr="002542F0" w14:paraId="5F2D281A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13960" w14:textId="77777777" w:rsidR="001F1222" w:rsidRPr="002542F0" w:rsidRDefault="001F1222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300EC" w14:textId="77777777" w:rsidR="001F1222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родительского собрания, посвященного вопросам подготовки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7510D" w14:textId="77777777" w:rsidR="001F1222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Классный руководитель 9 класса</w:t>
            </w:r>
          </w:p>
        </w:tc>
      </w:tr>
      <w:tr w:rsidR="001F1222" w:rsidRPr="002542F0" w14:paraId="78053848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8591E" w14:textId="77777777" w:rsidR="001F1222" w:rsidRPr="002542F0" w:rsidRDefault="001F1222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FAE69" w14:textId="77777777" w:rsidR="001F1222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успеваемости по предметам, выбираемых на экзамен в ОГЭ. Контроль подготовки к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2DC2B" w14:textId="77777777" w:rsidR="001F1222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Учителя предметники </w:t>
            </w:r>
            <w:proofErr w:type="spellStart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1F1222" w:rsidRPr="002542F0" w14:paraId="57EFC365" w14:textId="77777777" w:rsidTr="00FD3AFB">
        <w:trPr>
          <w:trHeight w:val="370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D1A1D" w14:textId="5D1CC26B" w:rsidR="001F1222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Апрель 202</w:t>
            </w:r>
            <w:r w:rsidR="00855511"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1F1222" w:rsidRPr="002542F0" w14:paraId="4D84BC0A" w14:textId="77777777" w:rsidTr="00FD3AFB">
        <w:trPr>
          <w:trHeight w:val="683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7D315" w14:textId="77777777" w:rsidR="001F1222" w:rsidRPr="002542F0" w:rsidRDefault="001F1222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Организационно-методическая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99ADB" w14:textId="77777777" w:rsidR="001F1222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68F51" w14:textId="77777777" w:rsidR="001F1222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222" w:rsidRPr="002542F0" w14:paraId="651D7206" w14:textId="77777777" w:rsidTr="00FD3AFB">
        <w:trPr>
          <w:trHeight w:val="637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EAC83" w14:textId="77777777" w:rsidR="001F1222" w:rsidRPr="002542F0" w:rsidRDefault="001F1222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Нормативные документы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D1879" w14:textId="77777777" w:rsidR="001F1222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об утверждении списков учащихся для сдачи ОГЭ.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0AF99" w14:textId="77777777" w:rsidR="001F1222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222" w:rsidRPr="002542F0" w14:paraId="4EAE3682" w14:textId="77777777" w:rsidTr="00FD3AFB">
        <w:trPr>
          <w:trHeight w:val="634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C2A52" w14:textId="77777777" w:rsidR="001F1222" w:rsidRPr="002542F0" w:rsidRDefault="001F1222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052F9" w14:textId="77777777" w:rsidR="001F1222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консультирование учащихся.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BE35D" w14:textId="77777777" w:rsidR="001F1222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Учителя предметники</w:t>
            </w:r>
          </w:p>
        </w:tc>
      </w:tr>
      <w:tr w:rsidR="001F1222" w:rsidRPr="002542F0" w14:paraId="5DC5DE95" w14:textId="77777777" w:rsidTr="00FD3AFB">
        <w:trPr>
          <w:trHeight w:val="616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DFD42" w14:textId="77777777" w:rsidR="001F1222" w:rsidRPr="002542F0" w:rsidRDefault="001F1222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99342" w14:textId="77777777" w:rsidR="001F1222" w:rsidRPr="002542F0" w:rsidRDefault="001F1222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информирование и консультирование по вопросам ОГЭ.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3335B" w14:textId="77777777" w:rsidR="001F1222" w:rsidRPr="002542F0" w:rsidRDefault="001F1222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предметники</w:t>
            </w:r>
          </w:p>
        </w:tc>
      </w:tr>
      <w:tr w:rsidR="001F1222" w:rsidRPr="002542F0" w14:paraId="756C11B5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8E0A2" w14:textId="77777777" w:rsidR="001F1222" w:rsidRPr="002542F0" w:rsidRDefault="001F1222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E6CEA" w14:textId="77777777" w:rsidR="001F1222" w:rsidRPr="002542F0" w:rsidRDefault="009F049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за подготовкой к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4FA1D" w14:textId="77777777" w:rsidR="001F1222" w:rsidRPr="002542F0" w:rsidRDefault="009F049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Учителя предметники</w:t>
            </w:r>
          </w:p>
        </w:tc>
      </w:tr>
      <w:tr w:rsidR="009F0496" w:rsidRPr="002542F0" w14:paraId="17775CBC" w14:textId="77777777" w:rsidTr="00FD3AFB">
        <w:trPr>
          <w:trHeight w:val="41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0519A" w14:textId="40BA77AA" w:rsidR="009F0496" w:rsidRPr="002542F0" w:rsidRDefault="009F049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Май</w:t>
            </w:r>
            <w:r w:rsidR="00855511"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2023</w:t>
            </w:r>
          </w:p>
        </w:tc>
      </w:tr>
      <w:tr w:rsidR="009F0496" w:rsidRPr="002542F0" w14:paraId="10422B65" w14:textId="77777777" w:rsidTr="00FD3AFB">
        <w:trPr>
          <w:trHeight w:val="632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D5F54" w14:textId="77777777" w:rsidR="009F0496" w:rsidRPr="002542F0" w:rsidRDefault="009F049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Организационно-методическая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EFAD9" w14:textId="77777777" w:rsidR="009F0496" w:rsidRPr="002542F0" w:rsidRDefault="009F0496" w:rsidP="002542F0">
            <w:pPr>
              <w:pStyle w:val="a4"/>
              <w:numPr>
                <w:ilvl w:val="0"/>
                <w:numId w:val="24"/>
              </w:numPr>
              <w:ind w:right="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информационного стенда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A2ECD" w14:textId="77777777" w:rsidR="009F0496" w:rsidRPr="002542F0" w:rsidRDefault="009F049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9F0496" w:rsidRPr="002542F0" w14:paraId="4504CB94" w14:textId="77777777" w:rsidTr="00FD3AFB">
        <w:trPr>
          <w:trHeight w:val="628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768A7" w14:textId="77777777" w:rsidR="009F0496" w:rsidRPr="002542F0" w:rsidRDefault="009F049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Нормативные документы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6B9E4" w14:textId="77777777" w:rsidR="009F0496" w:rsidRPr="002542F0" w:rsidRDefault="009F049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приказа о допуске учащихся 9 класса к сдаче ОГЭ.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636E5" w14:textId="77777777" w:rsidR="009F0496" w:rsidRPr="002542F0" w:rsidRDefault="009F049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Директор школы</w:t>
            </w:r>
          </w:p>
        </w:tc>
      </w:tr>
      <w:tr w:rsidR="009F0496" w:rsidRPr="002542F0" w14:paraId="768D8F25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2C52E" w14:textId="77777777" w:rsidR="009F0496" w:rsidRPr="002542F0" w:rsidRDefault="009F049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35C70" w14:textId="77777777" w:rsidR="009F0496" w:rsidRPr="002542F0" w:rsidRDefault="009F049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Психологическая подготовка к ОГЭ. Индивидуальное 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консультирование учащихся. </w:t>
            </w:r>
          </w:p>
          <w:p w14:paraId="6E0E0FA6" w14:textId="4C8D7C17" w:rsidR="009F0496" w:rsidRPr="002542F0" w:rsidRDefault="009F049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Работа с заданиями различной сложности. Рекомендации по подготовке к</w:t>
            </w:r>
            <w:r w:rsidR="00855511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ОГЭ. Работа по заполнению бланков </w:t>
            </w:r>
          </w:p>
          <w:p w14:paraId="2C7B40C7" w14:textId="6E774D02" w:rsidR="009F0496" w:rsidRPr="002542F0" w:rsidRDefault="009F049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Оповещение учащихся о способе их доставки к месту </w:t>
            </w:r>
            <w:r w:rsidR="00855511"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0D44F" w14:textId="77777777" w:rsidR="009F0496" w:rsidRPr="002542F0" w:rsidRDefault="009F049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предметники</w:t>
            </w:r>
          </w:p>
        </w:tc>
      </w:tr>
      <w:tr w:rsidR="009F0496" w:rsidRPr="002542F0" w14:paraId="36AAD646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98457" w14:textId="77777777" w:rsidR="009F0496" w:rsidRPr="002542F0" w:rsidRDefault="009F049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6C7DB" w14:textId="77777777" w:rsidR="009F0496" w:rsidRPr="002542F0" w:rsidRDefault="009F049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информирование и консультирование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E1CFD" w14:textId="77777777" w:rsidR="009F0496" w:rsidRPr="002542F0" w:rsidRDefault="009F049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Учителя предметники</w:t>
            </w:r>
          </w:p>
        </w:tc>
      </w:tr>
      <w:tr w:rsidR="009F0496" w:rsidRPr="002542F0" w14:paraId="12BA40FE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B1664" w14:textId="77777777" w:rsidR="009F0496" w:rsidRPr="002542F0" w:rsidRDefault="009F049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6E7CD" w14:textId="77777777" w:rsidR="009F0496" w:rsidRPr="002542F0" w:rsidRDefault="009F049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76569" w14:textId="77777777" w:rsidR="009F0496" w:rsidRPr="002542F0" w:rsidRDefault="009F049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9F0496" w:rsidRPr="002542F0" w14:paraId="483458EA" w14:textId="77777777" w:rsidTr="00FD3AFB">
        <w:trPr>
          <w:trHeight w:val="667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C0D91" w14:textId="2952D24B" w:rsidR="009F0496" w:rsidRPr="002542F0" w:rsidRDefault="009F049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Сдача ОГЭ по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13D7A" w14:textId="77777777" w:rsidR="009F0496" w:rsidRPr="002542F0" w:rsidRDefault="009F049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06E4E" w14:textId="77777777" w:rsidR="009F0496" w:rsidRPr="002542F0" w:rsidRDefault="009F049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0496" w:rsidRPr="002542F0" w14:paraId="75AA3914" w14:textId="77777777" w:rsidTr="00FD3AFB">
        <w:trPr>
          <w:trHeight w:val="84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3D3CA" w14:textId="77777777" w:rsidR="009F0496" w:rsidRPr="002542F0" w:rsidRDefault="009F0496" w:rsidP="002542F0">
            <w:pPr>
              <w:ind w:left="34" w:firstLine="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0AA80" w14:textId="77777777" w:rsidR="009F0496" w:rsidRPr="002542F0" w:rsidRDefault="009F0496" w:rsidP="002542F0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сдачи экзаменов в форме ОГЭ обучающихся МКОУ Старогольчихинская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9BA3B" w14:textId="77777777" w:rsidR="009F0496" w:rsidRPr="002542F0" w:rsidRDefault="009F0496" w:rsidP="002542F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Зам. директора по УВР</w:t>
            </w:r>
          </w:p>
        </w:tc>
      </w:tr>
    </w:tbl>
    <w:p w14:paraId="1E5CB7B1" w14:textId="77777777" w:rsidR="00241DA1" w:rsidRPr="002542F0" w:rsidRDefault="00241DA1" w:rsidP="002542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FFCBDA" w14:textId="174CC1C2" w:rsidR="004314CE" w:rsidRPr="002542F0" w:rsidRDefault="002542F0" w:rsidP="002542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42F0">
        <w:rPr>
          <w:rFonts w:ascii="Times New Roman" w:hAnsi="Times New Roman" w:cs="Times New Roman"/>
          <w:b/>
          <w:sz w:val="24"/>
          <w:szCs w:val="24"/>
        </w:rPr>
        <w:t>4. УПРАВЛЕНИЕ ОБРАЗОВАТЕЛЬНЫМ УЧРЕЖДЕНИЕМ.</w:t>
      </w:r>
    </w:p>
    <w:p w14:paraId="2440CE72" w14:textId="3199338F" w:rsidR="00CC1CE4" w:rsidRPr="002542F0" w:rsidRDefault="002542F0" w:rsidP="002542F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Педагогические советы школы: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5220"/>
        <w:gridCol w:w="1673"/>
        <w:gridCol w:w="2007"/>
      </w:tblGrid>
      <w:tr w:rsidR="002742AC" w:rsidRPr="002542F0" w14:paraId="320F770C" w14:textId="77777777" w:rsidTr="002542F0">
        <w:tc>
          <w:tcPr>
            <w:tcW w:w="445" w:type="dxa"/>
          </w:tcPr>
          <w:p w14:paraId="653CB9F0" w14:textId="77777777" w:rsidR="002742AC" w:rsidRPr="002542F0" w:rsidRDefault="002742AC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20" w:type="dxa"/>
          </w:tcPr>
          <w:p w14:paraId="65B613D0" w14:textId="77777777" w:rsidR="002742AC" w:rsidRPr="002542F0" w:rsidRDefault="002742AC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педагогического совета школы</w:t>
            </w:r>
          </w:p>
        </w:tc>
        <w:tc>
          <w:tcPr>
            <w:tcW w:w="1673" w:type="dxa"/>
          </w:tcPr>
          <w:p w14:paraId="1522F46C" w14:textId="77777777" w:rsidR="002742AC" w:rsidRPr="002542F0" w:rsidRDefault="002742AC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2007" w:type="dxa"/>
          </w:tcPr>
          <w:p w14:paraId="79078F40" w14:textId="77777777" w:rsidR="002742AC" w:rsidRPr="002542F0" w:rsidRDefault="002742AC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742AC" w:rsidRPr="002542F0" w14:paraId="414780BB" w14:textId="77777777" w:rsidTr="002542F0">
        <w:tc>
          <w:tcPr>
            <w:tcW w:w="445" w:type="dxa"/>
          </w:tcPr>
          <w:p w14:paraId="1656D750" w14:textId="77777777" w:rsidR="002742AC" w:rsidRPr="002542F0" w:rsidRDefault="002742AC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0" w:type="dxa"/>
          </w:tcPr>
          <w:p w14:paraId="1C8EC446" w14:textId="77777777" w:rsidR="002742AC" w:rsidRPr="002542F0" w:rsidRDefault="002742AC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Августовский педсовет:</w:t>
            </w:r>
          </w:p>
          <w:p w14:paraId="2C0C6B5A" w14:textId="5AC859FF" w:rsidR="002742AC" w:rsidRPr="002542F0" w:rsidRDefault="002742AC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1.Анализ учебно-во</w:t>
            </w:r>
            <w:r w:rsidR="00691A97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спитательной работы школы за 202</w:t>
            </w:r>
            <w:r w:rsidR="00855511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691A97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55511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  <w:p w14:paraId="737F1ED4" w14:textId="77777777" w:rsidR="002742AC" w:rsidRPr="002542F0" w:rsidRDefault="002742AC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2.Основные направления работы коллектива в свете национального проекта </w:t>
            </w:r>
            <w:r w:rsidR="0061686B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«Образование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ECEA1A0" w14:textId="493ED4C5" w:rsidR="0061686B" w:rsidRPr="002542F0" w:rsidRDefault="0061686B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3.Утверждение плана работы школы на 20</w:t>
            </w:r>
            <w:r w:rsidR="00691A97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55511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91A97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55511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081B65A6" w14:textId="77777777" w:rsidR="0061686B" w:rsidRPr="002542F0" w:rsidRDefault="0061686B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4.Утверждение учебного плана школы</w:t>
            </w:r>
          </w:p>
          <w:p w14:paraId="1E1741C9" w14:textId="77777777" w:rsidR="0061686B" w:rsidRPr="002542F0" w:rsidRDefault="0061686B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5.Утверждение режима работы школы</w:t>
            </w:r>
          </w:p>
          <w:p w14:paraId="7D43837F" w14:textId="77777777" w:rsidR="002742AC" w:rsidRPr="002542F0" w:rsidRDefault="0061686B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6.Утверждение календарного учебного графика</w:t>
            </w:r>
          </w:p>
        </w:tc>
        <w:tc>
          <w:tcPr>
            <w:tcW w:w="1673" w:type="dxa"/>
          </w:tcPr>
          <w:p w14:paraId="2218AA48" w14:textId="26BB3C49" w:rsidR="002742AC" w:rsidRPr="002542F0" w:rsidRDefault="00B55031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202</w:t>
            </w:r>
            <w:r w:rsidR="00855511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07" w:type="dxa"/>
          </w:tcPr>
          <w:p w14:paraId="27494B79" w14:textId="77777777" w:rsidR="002742AC" w:rsidRPr="002542F0" w:rsidRDefault="002742AC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E12717" w14:textId="10AD592B" w:rsidR="002742AC" w:rsidRPr="002542F0" w:rsidRDefault="00855511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А.М.</w:t>
            </w:r>
          </w:p>
          <w:p w14:paraId="75A577CA" w14:textId="77777777" w:rsidR="0061686B" w:rsidRPr="002542F0" w:rsidRDefault="0061686B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F189CD" w14:textId="77777777" w:rsidR="0061686B" w:rsidRPr="002542F0" w:rsidRDefault="0061686B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405C68" w14:textId="77777777" w:rsidR="0061686B" w:rsidRPr="002542F0" w:rsidRDefault="0061686B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25E0F1" w14:textId="684C81D1" w:rsidR="0061686B" w:rsidRPr="002542F0" w:rsidRDefault="00855511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А.М.</w:t>
            </w:r>
          </w:p>
          <w:p w14:paraId="00334B41" w14:textId="77777777" w:rsidR="0061686B" w:rsidRPr="002542F0" w:rsidRDefault="0061686B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DABDF3" w14:textId="77777777" w:rsidR="0061686B" w:rsidRPr="002542F0" w:rsidRDefault="0061686B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B5FC1B" w14:textId="77777777" w:rsidR="0061686B" w:rsidRPr="002542F0" w:rsidRDefault="0061686B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955E18" w14:textId="77777777" w:rsidR="0061686B" w:rsidRPr="002542F0" w:rsidRDefault="0061686B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0496" w:rsidRPr="002542F0" w14:paraId="601E8308" w14:textId="77777777" w:rsidTr="002542F0">
        <w:tc>
          <w:tcPr>
            <w:tcW w:w="445" w:type="dxa"/>
          </w:tcPr>
          <w:p w14:paraId="6F2260BE" w14:textId="77777777" w:rsidR="009F0496" w:rsidRPr="002542F0" w:rsidRDefault="009F0496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20" w:type="dxa"/>
          </w:tcPr>
          <w:p w14:paraId="14E65EEC" w14:textId="4FF4FC27" w:rsidR="009F0496" w:rsidRPr="002542F0" w:rsidRDefault="007345D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обновленных ФГОС НОО и ФГОС ООО: слагаемые качества образования</w:t>
            </w:r>
          </w:p>
        </w:tc>
        <w:tc>
          <w:tcPr>
            <w:tcW w:w="1673" w:type="dxa"/>
          </w:tcPr>
          <w:p w14:paraId="64D44DFD" w14:textId="1FF4B240" w:rsidR="009F0496" w:rsidRPr="002542F0" w:rsidRDefault="007345D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  <w:r w:rsidR="00B55031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55031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07" w:type="dxa"/>
          </w:tcPr>
          <w:p w14:paraId="3FC0BCF9" w14:textId="77777777" w:rsidR="009F0496" w:rsidRPr="002542F0" w:rsidRDefault="00810E9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</w:tr>
      <w:tr w:rsidR="009F0496" w:rsidRPr="002542F0" w14:paraId="7FFFB775" w14:textId="77777777" w:rsidTr="002542F0">
        <w:tc>
          <w:tcPr>
            <w:tcW w:w="445" w:type="dxa"/>
          </w:tcPr>
          <w:p w14:paraId="0D95BD4D" w14:textId="77777777" w:rsidR="009F0496" w:rsidRPr="002542F0" w:rsidRDefault="009F0496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</w:tcPr>
          <w:p w14:paraId="316C61B3" w14:textId="77777777" w:rsidR="007345D3" w:rsidRPr="002542F0" w:rsidRDefault="007206E6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45D3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Функциональная грамотность в контексте</w:t>
            </w:r>
          </w:p>
          <w:p w14:paraId="448BDBF5" w14:textId="72944900" w:rsidR="009F0496" w:rsidRPr="002542F0" w:rsidRDefault="007345D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национального проекта «Образование»: формирование и оценка.</w:t>
            </w:r>
          </w:p>
        </w:tc>
        <w:tc>
          <w:tcPr>
            <w:tcW w:w="1673" w:type="dxa"/>
          </w:tcPr>
          <w:p w14:paraId="44822D8E" w14:textId="7D773E0D" w:rsidR="009F0496" w:rsidRPr="002542F0" w:rsidRDefault="007345D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  <w:r w:rsidR="00B55031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7" w:type="dxa"/>
          </w:tcPr>
          <w:p w14:paraId="511A7B79" w14:textId="77777777" w:rsidR="009F0496" w:rsidRPr="002542F0" w:rsidRDefault="00810E9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</w:tr>
      <w:tr w:rsidR="00810E99" w:rsidRPr="002542F0" w14:paraId="4FF15F41" w14:textId="77777777" w:rsidTr="002542F0">
        <w:trPr>
          <w:trHeight w:val="708"/>
        </w:trPr>
        <w:tc>
          <w:tcPr>
            <w:tcW w:w="445" w:type="dxa"/>
          </w:tcPr>
          <w:p w14:paraId="102DEFEE" w14:textId="77777777" w:rsidR="00810E99" w:rsidRPr="002542F0" w:rsidRDefault="00810E9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0" w:type="dxa"/>
          </w:tcPr>
          <w:p w14:paraId="68C8C562" w14:textId="77777777" w:rsidR="007345D3" w:rsidRPr="002542F0" w:rsidRDefault="007345D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Об организации и проведении промежуточной</w:t>
            </w:r>
          </w:p>
          <w:p w14:paraId="79493C3B" w14:textId="48E83142" w:rsidR="007345D3" w:rsidRPr="002542F0" w:rsidRDefault="007345D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аттестации учащихся 2-7-х классов в 2022-2023</w:t>
            </w:r>
          </w:p>
          <w:p w14:paraId="4D5A2AA4" w14:textId="09989866" w:rsidR="00810E99" w:rsidRPr="002542F0" w:rsidRDefault="007345D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учебном году</w:t>
            </w:r>
          </w:p>
        </w:tc>
        <w:tc>
          <w:tcPr>
            <w:tcW w:w="1673" w:type="dxa"/>
          </w:tcPr>
          <w:p w14:paraId="1722C3BA" w14:textId="66673D2F" w:rsidR="00810E99" w:rsidRPr="002542F0" w:rsidRDefault="00B55031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 w:rsidR="007345D3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7345D3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7" w:type="dxa"/>
          </w:tcPr>
          <w:p w14:paraId="2BBB6A7F" w14:textId="77777777" w:rsidR="00810E99" w:rsidRPr="002542F0" w:rsidRDefault="00810E9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A13358" w:rsidRPr="002542F0" w14:paraId="03C34508" w14:textId="77777777" w:rsidTr="002542F0">
        <w:trPr>
          <w:trHeight w:val="120"/>
        </w:trPr>
        <w:tc>
          <w:tcPr>
            <w:tcW w:w="445" w:type="dxa"/>
          </w:tcPr>
          <w:p w14:paraId="2077B980" w14:textId="753BF50E" w:rsidR="00A13358" w:rsidRPr="002542F0" w:rsidRDefault="00A13358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0" w:type="dxa"/>
          </w:tcPr>
          <w:p w14:paraId="2C142B22" w14:textId="13F7F3F4" w:rsidR="00A13358" w:rsidRPr="002542F0" w:rsidRDefault="00A1335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 допуске к ГИА учащихся 9 класса</w:t>
            </w:r>
          </w:p>
        </w:tc>
        <w:tc>
          <w:tcPr>
            <w:tcW w:w="1673" w:type="dxa"/>
          </w:tcPr>
          <w:p w14:paraId="1CC783B5" w14:textId="6047A88C" w:rsidR="00A13358" w:rsidRPr="002542F0" w:rsidRDefault="00A13358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2023</w:t>
            </w:r>
          </w:p>
        </w:tc>
        <w:tc>
          <w:tcPr>
            <w:tcW w:w="2007" w:type="dxa"/>
          </w:tcPr>
          <w:p w14:paraId="2D146DC1" w14:textId="392617D4" w:rsidR="00A13358" w:rsidRPr="002542F0" w:rsidRDefault="00A13358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r w:rsid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spellEnd"/>
            <w:proofErr w:type="gramEnd"/>
            <w:r w:rsid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</w:tr>
      <w:tr w:rsidR="00810E99" w:rsidRPr="002542F0" w14:paraId="1E8F7821" w14:textId="77777777" w:rsidTr="002542F0">
        <w:tc>
          <w:tcPr>
            <w:tcW w:w="445" w:type="dxa"/>
          </w:tcPr>
          <w:p w14:paraId="79E027A3" w14:textId="77777777" w:rsidR="00810E99" w:rsidRPr="002542F0" w:rsidRDefault="00810E9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20" w:type="dxa"/>
          </w:tcPr>
          <w:p w14:paraId="275D8F0E" w14:textId="77777777" w:rsidR="00810E99" w:rsidRPr="002542F0" w:rsidRDefault="00810E99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Итоги года. Перевод обучающихся 1-8 классов в следующий класс.</w:t>
            </w:r>
          </w:p>
        </w:tc>
        <w:tc>
          <w:tcPr>
            <w:tcW w:w="1673" w:type="dxa"/>
          </w:tcPr>
          <w:p w14:paraId="4B45C2DC" w14:textId="709E2F90" w:rsidR="00810E99" w:rsidRPr="002542F0" w:rsidRDefault="00B55031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 w:rsidR="00A13358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07" w:type="dxa"/>
          </w:tcPr>
          <w:p w14:paraId="4E51434B" w14:textId="77777777" w:rsidR="00810E99" w:rsidRPr="002542F0" w:rsidRDefault="00810E9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810E99" w:rsidRPr="002542F0" w14:paraId="4D313204" w14:textId="77777777" w:rsidTr="002542F0">
        <w:tc>
          <w:tcPr>
            <w:tcW w:w="445" w:type="dxa"/>
          </w:tcPr>
          <w:p w14:paraId="01004257" w14:textId="77777777" w:rsidR="00810E99" w:rsidRPr="002542F0" w:rsidRDefault="00810E9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20" w:type="dxa"/>
          </w:tcPr>
          <w:p w14:paraId="01FDA780" w14:textId="77777777" w:rsidR="00810E99" w:rsidRPr="002542F0" w:rsidRDefault="00810E99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Итоги ГИА. </w:t>
            </w:r>
          </w:p>
        </w:tc>
        <w:tc>
          <w:tcPr>
            <w:tcW w:w="1673" w:type="dxa"/>
          </w:tcPr>
          <w:p w14:paraId="7B0F8D33" w14:textId="5ADC8F52" w:rsidR="00810E99" w:rsidRPr="002542F0" w:rsidRDefault="00B55031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202</w:t>
            </w:r>
            <w:r w:rsidR="00A13358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7" w:type="dxa"/>
          </w:tcPr>
          <w:p w14:paraId="1EA8CF9B" w14:textId="77777777" w:rsidR="00810E99" w:rsidRPr="002542F0" w:rsidRDefault="00810E9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директора по УВР</w:t>
            </w:r>
          </w:p>
        </w:tc>
      </w:tr>
    </w:tbl>
    <w:p w14:paraId="7358B2F2" w14:textId="77777777" w:rsidR="00E559B4" w:rsidRPr="002542F0" w:rsidRDefault="00E559B4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D5D28B" w14:textId="77777777" w:rsidR="004314CE" w:rsidRPr="002542F0" w:rsidRDefault="004314CE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совещаний при директоре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2"/>
        <w:gridCol w:w="6055"/>
        <w:gridCol w:w="2393"/>
      </w:tblGrid>
      <w:tr w:rsidR="004314CE" w:rsidRPr="002542F0" w14:paraId="644C1893" w14:textId="77777777" w:rsidTr="004314CE">
        <w:tc>
          <w:tcPr>
            <w:tcW w:w="1612" w:type="dxa"/>
          </w:tcPr>
          <w:p w14:paraId="33C55089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6055" w:type="dxa"/>
          </w:tcPr>
          <w:p w14:paraId="33AF7176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повестка дня</w:t>
            </w:r>
          </w:p>
        </w:tc>
        <w:tc>
          <w:tcPr>
            <w:tcW w:w="2393" w:type="dxa"/>
          </w:tcPr>
          <w:p w14:paraId="6CA07F9A" w14:textId="77777777" w:rsidR="004314CE" w:rsidRPr="002542F0" w:rsidRDefault="00E05A5B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314CE" w:rsidRPr="002542F0" w14:paraId="1AE3D5F2" w14:textId="77777777" w:rsidTr="004314CE">
        <w:tc>
          <w:tcPr>
            <w:tcW w:w="1612" w:type="dxa"/>
          </w:tcPr>
          <w:p w14:paraId="5657B351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6055" w:type="dxa"/>
          </w:tcPr>
          <w:p w14:paraId="7D870430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 готовности школы к новому учебному </w:t>
            </w:r>
            <w:r w:rsidR="00810E99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году (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санитарно-гигиенический режим, техника безопасности, готовность учебных кабинетов к новому уч. году).</w:t>
            </w:r>
            <w:r w:rsidR="00810E99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выполнении регламента, утвержденного Правительством Ивановской области</w:t>
            </w:r>
          </w:p>
          <w:p w14:paraId="3FB89681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Организация образовательного процесса в новом уч. году. Режим работы школы. Расписание уроков.</w:t>
            </w:r>
          </w:p>
          <w:p w14:paraId="2772B073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Об итогах комплектования 1 класса.</w:t>
            </w:r>
          </w:p>
          <w:p w14:paraId="75E80098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Подготовка к Дню знаний.</w:t>
            </w:r>
          </w:p>
          <w:p w14:paraId="606BB8BC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5.Об итогах летних каникул.</w:t>
            </w:r>
          </w:p>
          <w:p w14:paraId="1F9AE555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Планирование работы школы по обеспечению пожарной безопасности и антитеррору.</w:t>
            </w:r>
          </w:p>
          <w:p w14:paraId="145CA9F9" w14:textId="77777777" w:rsidR="00810E99" w:rsidRPr="002542F0" w:rsidRDefault="00810E99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питания в школе</w:t>
            </w:r>
          </w:p>
        </w:tc>
        <w:tc>
          <w:tcPr>
            <w:tcW w:w="2393" w:type="dxa"/>
          </w:tcPr>
          <w:p w14:paraId="41F182DC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14:paraId="6935FDBF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5481B2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00666C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ВР</w:t>
            </w:r>
          </w:p>
          <w:p w14:paraId="0A66387F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14:paraId="0E920BE6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DF2D08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14:paraId="73CF4167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</w:t>
            </w:r>
            <w:proofErr w:type="spellEnd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14:paraId="710D00C7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4314CE" w:rsidRPr="002542F0" w14:paraId="549744A7" w14:textId="77777777" w:rsidTr="00FD3AFB">
        <w:trPr>
          <w:trHeight w:val="3109"/>
        </w:trPr>
        <w:tc>
          <w:tcPr>
            <w:tcW w:w="1612" w:type="dxa"/>
          </w:tcPr>
          <w:p w14:paraId="31935DF0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6055" w:type="dxa"/>
          </w:tcPr>
          <w:p w14:paraId="7D877C6D" w14:textId="0682D116" w:rsidR="004314CE" w:rsidRDefault="00810E99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проверки укомплектованности школьной библиотеки учебной и методической литературой.</w:t>
            </w:r>
          </w:p>
          <w:p w14:paraId="31877495" w14:textId="77777777" w:rsidR="002542F0" w:rsidRDefault="00810E99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 подготовке и проведении ВПР</w:t>
            </w:r>
          </w:p>
          <w:p w14:paraId="699744A1" w14:textId="349046E1" w:rsidR="00E05A5B" w:rsidRPr="002542F0" w:rsidRDefault="002542F0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 работе по предупреждению детского травматизма в учебное время.</w:t>
            </w:r>
            <w:r w:rsidR="00A13358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05A5B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в школе</w:t>
            </w:r>
          </w:p>
          <w:p w14:paraId="6B30D583" w14:textId="66FBC8C6" w:rsidR="004314CE" w:rsidRPr="002542F0" w:rsidRDefault="002542F0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05A5B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мерах по профилактике правонарушений и преступлений.</w:t>
            </w:r>
            <w:r w:rsidR="00A13358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05A5B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детьми группы риска.</w:t>
            </w:r>
          </w:p>
          <w:p w14:paraId="4B7BFA8D" w14:textId="41257F8E" w:rsidR="004314CE" w:rsidRPr="002542F0" w:rsidRDefault="002542F0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05A5B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 проведении школьного этапа Всероссийской олимпиады школьников</w:t>
            </w:r>
          </w:p>
          <w:p w14:paraId="6E47C5B7" w14:textId="1E5D729B" w:rsidR="004314CE" w:rsidRPr="002542F0" w:rsidRDefault="002542F0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 подготовке и проведени</w:t>
            </w:r>
            <w:r w:rsidR="007206E6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 учителя.</w:t>
            </w:r>
          </w:p>
        </w:tc>
        <w:tc>
          <w:tcPr>
            <w:tcW w:w="2393" w:type="dxa"/>
          </w:tcPr>
          <w:p w14:paraId="5278FD28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по </w:t>
            </w:r>
            <w:r w:rsidR="00E05A5B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  <w:p w14:paraId="0694D528" w14:textId="77777777" w:rsidR="00E05A5B" w:rsidRPr="002542F0" w:rsidRDefault="00E05A5B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C2090B" w14:textId="77777777" w:rsidR="00E05A5B" w:rsidRPr="002542F0" w:rsidRDefault="00E05A5B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E1B69A" w14:textId="77777777" w:rsidR="00E05A5B" w:rsidRPr="002542F0" w:rsidRDefault="00E05A5B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  <w:p w14:paraId="6A26EFFC" w14:textId="77777777" w:rsidR="00E05A5B" w:rsidRPr="002542F0" w:rsidRDefault="00E05A5B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D17FAB" w14:textId="77777777" w:rsidR="00E05A5B" w:rsidRPr="002542F0" w:rsidRDefault="00E05A5B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1BBD41" w14:textId="77777777" w:rsidR="00E05A5B" w:rsidRPr="002542F0" w:rsidRDefault="00E05A5B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384373" w14:textId="6E29129D" w:rsidR="00E05A5B" w:rsidRPr="002542F0" w:rsidRDefault="00A13358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А.М.</w:t>
            </w:r>
          </w:p>
          <w:p w14:paraId="76D14028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4CE" w:rsidRPr="002542F0" w14:paraId="47A14F99" w14:textId="77777777" w:rsidTr="00E559B4">
        <w:trPr>
          <w:trHeight w:val="2025"/>
        </w:trPr>
        <w:tc>
          <w:tcPr>
            <w:tcW w:w="1612" w:type="dxa"/>
          </w:tcPr>
          <w:p w14:paraId="4A3199E7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6055" w:type="dxa"/>
          </w:tcPr>
          <w:p w14:paraId="6BEA0796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Итоги обследования многодетных и опекаемых семей.</w:t>
            </w:r>
          </w:p>
          <w:p w14:paraId="0C31E913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 первых итогах посещаемости, успеваемости учащихся, состоящих на внутришкольном контроле.</w:t>
            </w:r>
          </w:p>
          <w:p w14:paraId="71C740D0" w14:textId="4FB03E40" w:rsidR="004314CE" w:rsidRPr="002542F0" w:rsidRDefault="00E05A5B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25B94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осенних ВПР.</w:t>
            </w:r>
          </w:p>
          <w:p w14:paraId="040E4D46" w14:textId="3FC637DC" w:rsidR="00815E5C" w:rsidRPr="002542F0" w:rsidRDefault="00815E5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4.Организация работы кружков и секций. </w:t>
            </w:r>
            <w:r w:rsidR="00A13358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Дополнительное образование в школе.</w:t>
            </w:r>
          </w:p>
          <w:p w14:paraId="33B72483" w14:textId="5CDFA242" w:rsidR="004314CE" w:rsidRPr="002542F0" w:rsidRDefault="00815E5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A13358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тоги адаптации обучающихся 1,5 классов.</w:t>
            </w:r>
          </w:p>
        </w:tc>
        <w:tc>
          <w:tcPr>
            <w:tcW w:w="2393" w:type="dxa"/>
          </w:tcPr>
          <w:p w14:paraId="7773277D" w14:textId="77777777" w:rsidR="00A25B94" w:rsidRPr="002542F0" w:rsidRDefault="00A25B94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008444" w14:textId="43FDB770" w:rsidR="00815E5C" w:rsidRPr="002542F0" w:rsidRDefault="00A13358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  <w:p w14:paraId="1E7D4A8A" w14:textId="37510314" w:rsidR="00815E5C" w:rsidRPr="002542F0" w:rsidRDefault="00815E5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4314CE" w:rsidRPr="002542F0" w14:paraId="656985F1" w14:textId="77777777" w:rsidTr="004314CE">
        <w:tc>
          <w:tcPr>
            <w:tcW w:w="1612" w:type="dxa"/>
          </w:tcPr>
          <w:p w14:paraId="127774A8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055" w:type="dxa"/>
          </w:tcPr>
          <w:p w14:paraId="0BC2FCDE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10E99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 итогах 1 четверти.</w:t>
            </w:r>
          </w:p>
          <w:p w14:paraId="526B8E17" w14:textId="77777777" w:rsidR="004314CE" w:rsidRPr="002542F0" w:rsidRDefault="00810E99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Соблюдени</w:t>
            </w:r>
            <w:r w:rsidR="00E05A5B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теплового и светового режима, п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ротивопожарного режима в школе.</w:t>
            </w:r>
          </w:p>
          <w:p w14:paraId="0336E01A" w14:textId="77777777" w:rsidR="004314CE" w:rsidRPr="002542F0" w:rsidRDefault="00810E99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 состоянии школьной документации.</w:t>
            </w:r>
          </w:p>
          <w:p w14:paraId="6B3FED74" w14:textId="77777777" w:rsidR="004314CE" w:rsidRPr="002542F0" w:rsidRDefault="00810E99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 состоянии спортивной работы в школе</w:t>
            </w:r>
          </w:p>
        </w:tc>
        <w:tc>
          <w:tcPr>
            <w:tcW w:w="2393" w:type="dxa"/>
          </w:tcPr>
          <w:p w14:paraId="0E857B33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14:paraId="31D407E7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14:paraId="2E40017C" w14:textId="7B6BD212" w:rsidR="004314CE" w:rsidRPr="002542F0" w:rsidRDefault="00A13358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Куликова </w:t>
            </w:r>
            <w:r w:rsidR="00A25B94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М.</w:t>
            </w:r>
          </w:p>
          <w:p w14:paraId="6885C058" w14:textId="57B078B7" w:rsidR="00E05A5B" w:rsidRPr="002542F0" w:rsidRDefault="00E05A5B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30E90D" w14:textId="77777777" w:rsidR="00810E99" w:rsidRPr="002542F0" w:rsidRDefault="00810E99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4314CE" w:rsidRPr="002542F0" w14:paraId="460085EB" w14:textId="77777777" w:rsidTr="004830D2">
        <w:trPr>
          <w:trHeight w:val="1599"/>
        </w:trPr>
        <w:tc>
          <w:tcPr>
            <w:tcW w:w="1612" w:type="dxa"/>
          </w:tcPr>
          <w:p w14:paraId="1C444FE3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6055" w:type="dxa"/>
          </w:tcPr>
          <w:p w14:paraId="03B96912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Инструктаж по технике безопасности и проведения Новогодних праздников.</w:t>
            </w:r>
          </w:p>
          <w:p w14:paraId="7B009474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Подготовка и проведение Новогодних праздников.</w:t>
            </w:r>
          </w:p>
          <w:p w14:paraId="604C19D4" w14:textId="77777777" w:rsidR="004314CE" w:rsidRPr="002542F0" w:rsidRDefault="007206E6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2742AC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 муниципального этапа Всероссийской олимпиады школьников</w:t>
            </w:r>
          </w:p>
        </w:tc>
        <w:tc>
          <w:tcPr>
            <w:tcW w:w="2393" w:type="dxa"/>
          </w:tcPr>
          <w:p w14:paraId="6287C53C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14:paraId="0DA68C3B" w14:textId="2951552B" w:rsidR="004314CE" w:rsidRPr="002542F0" w:rsidRDefault="00A25B94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</w:t>
            </w:r>
          </w:p>
          <w:p w14:paraId="495E6975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4CE" w:rsidRPr="002542F0" w14:paraId="6EC3BAD0" w14:textId="77777777" w:rsidTr="004314CE">
        <w:tc>
          <w:tcPr>
            <w:tcW w:w="1612" w:type="dxa"/>
          </w:tcPr>
          <w:p w14:paraId="1D1E6F1A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6055" w:type="dxa"/>
          </w:tcPr>
          <w:p w14:paraId="4EFC365A" w14:textId="77777777" w:rsidR="00FD3AFB" w:rsidRPr="002542F0" w:rsidRDefault="00E05A5B" w:rsidP="002542F0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анализа контрольных работ за 1 полугодие и 2 четверть.</w:t>
            </w:r>
          </w:p>
          <w:p w14:paraId="2CAA712F" w14:textId="77777777" w:rsidR="00FD3AFB" w:rsidRPr="002542F0" w:rsidRDefault="002742AC" w:rsidP="002542F0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участия в конкурсах, олимпиадах, викторинах за 1 полугодие</w:t>
            </w:r>
          </w:p>
          <w:p w14:paraId="0F07EE0C" w14:textId="77777777" w:rsidR="00FD3AFB" w:rsidRPr="002542F0" w:rsidRDefault="004314CE" w:rsidP="002542F0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школьной документации.</w:t>
            </w:r>
          </w:p>
          <w:p w14:paraId="7EDBF638" w14:textId="77777777" w:rsidR="00FD3AFB" w:rsidRPr="002542F0" w:rsidRDefault="004314CE" w:rsidP="002542F0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органов ученического самоуправления.</w:t>
            </w:r>
          </w:p>
          <w:p w14:paraId="3E057CE8" w14:textId="0D2FD3C5" w:rsidR="004314CE" w:rsidRPr="002542F0" w:rsidRDefault="004314CE" w:rsidP="002542F0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месячника оборонно-массовой работы.</w:t>
            </w:r>
          </w:p>
        </w:tc>
        <w:tc>
          <w:tcPr>
            <w:tcW w:w="2393" w:type="dxa"/>
          </w:tcPr>
          <w:p w14:paraId="73959A15" w14:textId="25446F5D" w:rsidR="002742AC" w:rsidRPr="002542F0" w:rsidRDefault="002742A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45149C" w14:textId="77777777" w:rsidR="004314CE" w:rsidRPr="002542F0" w:rsidRDefault="002742A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  <w:p w14:paraId="6E347D9C" w14:textId="77777777" w:rsidR="002742AC" w:rsidRPr="002542F0" w:rsidRDefault="002742A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4314CE" w:rsidRPr="002542F0" w14:paraId="3AB13E0E" w14:textId="77777777" w:rsidTr="004314CE">
        <w:tc>
          <w:tcPr>
            <w:tcW w:w="1612" w:type="dxa"/>
          </w:tcPr>
          <w:p w14:paraId="65E2A230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6055" w:type="dxa"/>
          </w:tcPr>
          <w:p w14:paraId="4275098B" w14:textId="77777777" w:rsidR="004314CE" w:rsidRPr="002542F0" w:rsidRDefault="00810E99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дальнейшему укреплению материально-технической базы.</w:t>
            </w:r>
          </w:p>
          <w:p w14:paraId="1EFBE7E0" w14:textId="77777777" w:rsidR="00815E5C" w:rsidRPr="002542F0" w:rsidRDefault="00810E99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2742AC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 обучающихся.</w:t>
            </w:r>
          </w:p>
          <w:p w14:paraId="40FB2FB3" w14:textId="77777777" w:rsidR="004314CE" w:rsidRPr="002542F0" w:rsidRDefault="00810E99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15E5C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.Организация работы учителей предметников по подготовке обучающихся 9 класса к ОГЭ.</w:t>
            </w:r>
          </w:p>
        </w:tc>
        <w:tc>
          <w:tcPr>
            <w:tcW w:w="2393" w:type="dxa"/>
          </w:tcPr>
          <w:p w14:paraId="7F61D01F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14:paraId="667A3D41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8CDA86" w14:textId="77777777" w:rsidR="002742AC" w:rsidRPr="002542F0" w:rsidRDefault="002742A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14:paraId="08A846D0" w14:textId="0CBEADAB" w:rsidR="002742AC" w:rsidRPr="002542F0" w:rsidRDefault="00A25B94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А. М.</w:t>
            </w:r>
          </w:p>
        </w:tc>
      </w:tr>
      <w:tr w:rsidR="004314CE" w:rsidRPr="002542F0" w14:paraId="3EFB59FA" w14:textId="77777777" w:rsidTr="004314CE">
        <w:tc>
          <w:tcPr>
            <w:tcW w:w="1612" w:type="dxa"/>
          </w:tcPr>
          <w:p w14:paraId="3CA6642C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055" w:type="dxa"/>
          </w:tcPr>
          <w:p w14:paraId="565DB197" w14:textId="77777777" w:rsidR="004314CE" w:rsidRPr="002542F0" w:rsidRDefault="002742A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 итогах 3 четверти.</w:t>
            </w:r>
          </w:p>
          <w:p w14:paraId="6372E43E" w14:textId="77777777" w:rsidR="004314CE" w:rsidRPr="002542F0" w:rsidRDefault="002742A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.Подготовка к 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2393" w:type="dxa"/>
          </w:tcPr>
          <w:p w14:paraId="49AAF810" w14:textId="45770718" w:rsidR="004314CE" w:rsidRPr="002542F0" w:rsidRDefault="00A25B94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А. М.</w:t>
            </w:r>
          </w:p>
        </w:tc>
      </w:tr>
      <w:tr w:rsidR="004314CE" w:rsidRPr="002542F0" w14:paraId="3E00D7B9" w14:textId="77777777" w:rsidTr="004314CE">
        <w:tc>
          <w:tcPr>
            <w:tcW w:w="1612" w:type="dxa"/>
          </w:tcPr>
          <w:p w14:paraId="4BB78F55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6055" w:type="dxa"/>
          </w:tcPr>
          <w:p w14:paraId="5C027C9B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CC1CE4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работе с одаренными детьми</w:t>
            </w:r>
          </w:p>
          <w:p w14:paraId="69A52379" w14:textId="76AA8DA7" w:rsidR="004314CE" w:rsidRPr="002542F0" w:rsidRDefault="002742A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 готовности выпускников школы к ГИА</w:t>
            </w:r>
          </w:p>
        </w:tc>
        <w:tc>
          <w:tcPr>
            <w:tcW w:w="2393" w:type="dxa"/>
          </w:tcPr>
          <w:p w14:paraId="7F4ED8B5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14:paraId="0EDC8C58" w14:textId="77777777" w:rsidR="004314CE" w:rsidRPr="002542F0" w:rsidRDefault="004B5741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</w:tc>
      </w:tr>
      <w:tr w:rsidR="004314CE" w:rsidRPr="002542F0" w14:paraId="69F26C4A" w14:textId="77777777" w:rsidTr="004314CE">
        <w:tc>
          <w:tcPr>
            <w:tcW w:w="1612" w:type="dxa"/>
          </w:tcPr>
          <w:p w14:paraId="4160A02F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055" w:type="dxa"/>
          </w:tcPr>
          <w:p w14:paraId="32EE0BF5" w14:textId="6054C43F" w:rsidR="004314CE" w:rsidRPr="002542F0" w:rsidRDefault="002742A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 проведении </w:t>
            </w:r>
            <w:r w:rsidR="00A25B94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праздника последнего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звонк</w:t>
            </w:r>
            <w:r w:rsidR="00A25B94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14D8A85" w14:textId="77777777" w:rsidR="004314CE" w:rsidRPr="002542F0" w:rsidRDefault="002742A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314CE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Планирование летнего отдыха 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2393" w:type="dxa"/>
          </w:tcPr>
          <w:p w14:paraId="46C80C53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14:paraId="038D974F" w14:textId="77777777" w:rsidR="004314CE" w:rsidRPr="002542F0" w:rsidRDefault="004B5741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ВР</w:t>
            </w:r>
          </w:p>
        </w:tc>
      </w:tr>
      <w:tr w:rsidR="004314CE" w:rsidRPr="002542F0" w14:paraId="6087087C" w14:textId="77777777" w:rsidTr="004B5741">
        <w:trPr>
          <w:trHeight w:val="1166"/>
        </w:trPr>
        <w:tc>
          <w:tcPr>
            <w:tcW w:w="1612" w:type="dxa"/>
          </w:tcPr>
          <w:p w14:paraId="143154BD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6055" w:type="dxa"/>
          </w:tcPr>
          <w:p w14:paraId="438C81D2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 итогах выполнения плана работы школы.</w:t>
            </w:r>
          </w:p>
          <w:p w14:paraId="005D20BF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Результаты итоговой аттестации выпускников.</w:t>
            </w:r>
          </w:p>
          <w:p w14:paraId="0FBDEF7E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 состоянии ведения школьной документации.</w:t>
            </w:r>
          </w:p>
          <w:p w14:paraId="0FC7D6AF" w14:textId="30C0FCAF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Планирование работы на следующий уч. год</w:t>
            </w:r>
          </w:p>
        </w:tc>
        <w:tc>
          <w:tcPr>
            <w:tcW w:w="2393" w:type="dxa"/>
          </w:tcPr>
          <w:p w14:paraId="0083B7FF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14:paraId="5836750D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14:paraId="3C3567B2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14:paraId="67D7E55D" w14:textId="77777777" w:rsidR="004314CE" w:rsidRPr="002542F0" w:rsidRDefault="004314C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</w:tbl>
    <w:p w14:paraId="375D65DF" w14:textId="77777777" w:rsidR="00CC1CE4" w:rsidRPr="002542F0" w:rsidRDefault="00CC1CE4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19FA46" w14:textId="62614B4B" w:rsidR="009E1BFE" w:rsidRPr="002542F0" w:rsidRDefault="002542F0" w:rsidP="002542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5.ПЛАН МЕТОДИЧЕСКОЙ РАБОТЫ.</w:t>
      </w:r>
    </w:p>
    <w:p w14:paraId="565C2305" w14:textId="77777777" w:rsidR="005430C6" w:rsidRPr="002542F0" w:rsidRDefault="00CC1CE4" w:rsidP="002542F0">
      <w:pPr>
        <w:spacing w:after="0" w:line="240" w:lineRule="auto"/>
        <w:ind w:right="396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Методическая тема:</w:t>
      </w:r>
    </w:p>
    <w:p w14:paraId="470AFAAE" w14:textId="77777777" w:rsidR="005430C6" w:rsidRPr="002542F0" w:rsidRDefault="00CC1CE4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творческого потенциала</w:t>
      </w:r>
      <w:r w:rsidR="005430C6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убъектов образовательного процесса школы в условиях реализации ФГОС начального общего образования (НОО) и ФГОС основного общего образования (ООО) с </w:t>
      </w:r>
      <w:r w:rsidRPr="002542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целью</w:t>
      </w: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создания условий для развития учительского потенциала и повышения уровня профессионализма педагогов для успешной реализации ФГОС второго поколения».</w:t>
      </w:r>
    </w:p>
    <w:p w14:paraId="2504A4C1" w14:textId="77777777" w:rsidR="005430C6" w:rsidRPr="002542F0" w:rsidRDefault="005430C6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BC25E71" w14:textId="0B3FAE0B" w:rsidR="00CC1CE4" w:rsidRPr="002542F0" w:rsidRDefault="00CC1CE4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Непрерывное совершенствование уровня педагогического мастерства учителя, его эрудиции, компетентности в области учебного предмета и методики его преподавания; применение новых технологий, направленных на обеспечение самораскрытия, самореализации учащихся, повышение качества учебно-воспитательного процесса. </w:t>
      </w:r>
    </w:p>
    <w:p w14:paraId="1AAE134F" w14:textId="77777777" w:rsidR="009E1BFE" w:rsidRPr="002542F0" w:rsidRDefault="009E1BFE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1E72CC" w14:textId="77777777" w:rsidR="008820C6" w:rsidRPr="002542F0" w:rsidRDefault="008820C6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Направления методической работы</w:t>
      </w:r>
      <w:r w:rsidRPr="002542F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: </w:t>
      </w:r>
    </w:p>
    <w:p w14:paraId="3126DA5F" w14:textId="77777777" w:rsidR="008820C6" w:rsidRPr="002542F0" w:rsidRDefault="008820C6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1.Повышение квалификации учителей (самообразование, курсовая подготовка, участие </w:t>
      </w:r>
    </w:p>
    <w:p w14:paraId="3A943552" w14:textId="77777777" w:rsidR="008820C6" w:rsidRPr="002542F0" w:rsidRDefault="008820C6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 семинарах, конференциях, мастер-классах, конкурсах профессионального мастерства). </w:t>
      </w:r>
    </w:p>
    <w:p w14:paraId="62CE5737" w14:textId="77777777" w:rsidR="008820C6" w:rsidRPr="002542F0" w:rsidRDefault="008820C6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2.Обобщение и представление опыта работы учителей (открытые уроки, творческие </w:t>
      </w:r>
    </w:p>
    <w:p w14:paraId="20F4BD50" w14:textId="77777777" w:rsidR="008820C6" w:rsidRPr="002542F0" w:rsidRDefault="008820C6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отчеты, публикации, разработки методических материалов). </w:t>
      </w:r>
    </w:p>
    <w:p w14:paraId="680F61DA" w14:textId="77777777" w:rsidR="008820C6" w:rsidRPr="002542F0" w:rsidRDefault="008820C6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3.Внеурочная деятельность по предмету. </w:t>
      </w:r>
    </w:p>
    <w:p w14:paraId="3129E673" w14:textId="77777777" w:rsidR="008820C6" w:rsidRPr="002542F0" w:rsidRDefault="008820C6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4.Работа с молодыми и вновь прибывшими учителями. </w:t>
      </w:r>
    </w:p>
    <w:p w14:paraId="2F7AA617" w14:textId="77777777" w:rsidR="008820C6" w:rsidRPr="002542F0" w:rsidRDefault="008820C6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5.Аттестация учителей. </w:t>
      </w:r>
    </w:p>
    <w:p w14:paraId="0F4291CE" w14:textId="77777777" w:rsidR="008820C6" w:rsidRPr="002542F0" w:rsidRDefault="008820C6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6.Управление качеством образования. Проведение мониторинговых </w:t>
      </w:r>
    </w:p>
    <w:p w14:paraId="07E05053" w14:textId="77777777" w:rsidR="008820C6" w:rsidRPr="002542F0" w:rsidRDefault="008820C6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мероприятий. Аналитическая деятельность. </w:t>
      </w:r>
    </w:p>
    <w:p w14:paraId="43763461" w14:textId="77777777" w:rsidR="008820C6" w:rsidRPr="002542F0" w:rsidRDefault="008820C6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7.Создание условий для раннего раскрытия интересов и склонностей учащихся к </w:t>
      </w:r>
    </w:p>
    <w:p w14:paraId="28C437DE" w14:textId="77777777" w:rsidR="008820C6" w:rsidRPr="002542F0" w:rsidRDefault="008820C6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научно-исследовательской деятельности. Работа с одаренными и </w:t>
      </w:r>
    </w:p>
    <w:p w14:paraId="0AA01632" w14:textId="77777777" w:rsidR="008820C6" w:rsidRPr="002542F0" w:rsidRDefault="008820C6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высокомотивированными на учебу учащимися. </w:t>
      </w:r>
    </w:p>
    <w:p w14:paraId="27FDA219" w14:textId="7E6829B6" w:rsidR="008820C6" w:rsidRPr="002542F0" w:rsidRDefault="008820C6" w:rsidP="002542F0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8.Оказание педагогической помощи слабоуспевающим и неуспевающим учащимся. 9. Государственная итоговая аттестация учащихся 9 класса.</w:t>
      </w:r>
    </w:p>
    <w:p w14:paraId="27C42AE5" w14:textId="1CD0E617" w:rsidR="00C01DA6" w:rsidRPr="002542F0" w:rsidRDefault="00C01DA6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9"/>
        <w:gridCol w:w="5154"/>
        <w:gridCol w:w="1796"/>
        <w:gridCol w:w="1946"/>
      </w:tblGrid>
      <w:tr w:rsidR="005C0723" w:rsidRPr="002542F0" w14:paraId="7F3902A3" w14:textId="77777777" w:rsidTr="005F1485">
        <w:tc>
          <w:tcPr>
            <w:tcW w:w="449" w:type="dxa"/>
          </w:tcPr>
          <w:p w14:paraId="2BAE507C" w14:textId="77777777" w:rsidR="005C0723" w:rsidRPr="002542F0" w:rsidRDefault="005C072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54" w:type="dxa"/>
          </w:tcPr>
          <w:p w14:paraId="59526EDA" w14:textId="77777777" w:rsidR="005C0723" w:rsidRPr="002542F0" w:rsidRDefault="005C072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             Формы и виды деятельности</w:t>
            </w:r>
          </w:p>
        </w:tc>
        <w:tc>
          <w:tcPr>
            <w:tcW w:w="1796" w:type="dxa"/>
          </w:tcPr>
          <w:p w14:paraId="4A7377D0" w14:textId="77777777" w:rsidR="005C0723" w:rsidRPr="002542F0" w:rsidRDefault="005C072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46" w:type="dxa"/>
          </w:tcPr>
          <w:p w14:paraId="4AC83F81" w14:textId="77777777" w:rsidR="005C0723" w:rsidRPr="002542F0" w:rsidRDefault="005C072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5C0723" w:rsidRPr="002542F0" w14:paraId="7FB83340" w14:textId="77777777" w:rsidTr="006F7559">
        <w:tc>
          <w:tcPr>
            <w:tcW w:w="9345" w:type="dxa"/>
            <w:gridSpan w:val="4"/>
          </w:tcPr>
          <w:p w14:paraId="4927320F" w14:textId="77777777" w:rsidR="005C0723" w:rsidRPr="002542F0" w:rsidRDefault="005C0723" w:rsidP="002542F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Обеспечение управления методической работой</w:t>
            </w:r>
          </w:p>
        </w:tc>
      </w:tr>
      <w:tr w:rsidR="005C0723" w:rsidRPr="002542F0" w14:paraId="1B80B28A" w14:textId="77777777" w:rsidTr="005F1485">
        <w:tc>
          <w:tcPr>
            <w:tcW w:w="449" w:type="dxa"/>
          </w:tcPr>
          <w:p w14:paraId="58931B3B" w14:textId="77777777" w:rsidR="005C0723" w:rsidRPr="002542F0" w:rsidRDefault="005C072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4" w:type="dxa"/>
          </w:tcPr>
          <w:p w14:paraId="1E887F60" w14:textId="77777777" w:rsidR="005C0723" w:rsidRPr="002542F0" w:rsidRDefault="005C0723" w:rsidP="002542F0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</w:t>
            </w:r>
            <w:r w:rsidRPr="002542F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школьных методических объединений</w:t>
            </w:r>
            <w:r w:rsidRPr="0025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758B50A7" w14:textId="3E1283DA" w:rsidR="005C0723" w:rsidRPr="002542F0" w:rsidRDefault="005C0723" w:rsidP="002542F0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Реализация ФГОС </w:t>
            </w:r>
            <w:r w:rsidR="0086115B" w:rsidRPr="0025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5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="0086115B" w:rsidRPr="0025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ФГОС ООО</w:t>
            </w:r>
            <w:r w:rsidRPr="0025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CA1FB25" w14:textId="77777777" w:rsidR="005C0723" w:rsidRPr="002542F0" w:rsidRDefault="005C0723" w:rsidP="002542F0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Возможности сети Интернет</w:t>
            </w:r>
            <w:r w:rsidR="00E559B4" w:rsidRPr="0025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подготовке школьников к ОГЭ, </w:t>
            </w:r>
            <w:r w:rsidR="009D7AC0" w:rsidRPr="0025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участия в конкурсах, олимпиадах.</w:t>
            </w:r>
          </w:p>
          <w:p w14:paraId="6D2CAA9B" w14:textId="77777777" w:rsidR="005C0723" w:rsidRPr="002542F0" w:rsidRDefault="005C0723" w:rsidP="002542F0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с электронным журналом </w:t>
            </w:r>
          </w:p>
          <w:p w14:paraId="6599F95D" w14:textId="77777777" w:rsidR="005C0723" w:rsidRPr="002542F0" w:rsidRDefault="005C0723" w:rsidP="002542F0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Система контроля и оценки знаний обучающихся </w:t>
            </w:r>
          </w:p>
          <w:p w14:paraId="5F0044C4" w14:textId="77777777" w:rsidR="005C0723" w:rsidRPr="002542F0" w:rsidRDefault="005C0723" w:rsidP="002542F0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ИКТ в преподавании предмета </w:t>
            </w:r>
          </w:p>
          <w:p w14:paraId="285B0732" w14:textId="77777777" w:rsidR="005C0723" w:rsidRPr="002542F0" w:rsidRDefault="005C0723" w:rsidP="002542F0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14:paraId="472FC388" w14:textId="77777777" w:rsidR="005C0723" w:rsidRPr="002542F0" w:rsidRDefault="005C072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0E6D255B" w14:textId="77777777" w:rsidR="005C0723" w:rsidRPr="002542F0" w:rsidRDefault="005C072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14:paraId="0C3ECB95" w14:textId="77777777" w:rsidR="005C0723" w:rsidRPr="002542F0" w:rsidRDefault="005C072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46" w:type="dxa"/>
          </w:tcPr>
          <w:p w14:paraId="6014DD75" w14:textId="204FB86F" w:rsidR="005C0723" w:rsidRPr="002542F0" w:rsidRDefault="0086115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943B38" w:rsidRPr="002542F0" w14:paraId="331E328A" w14:textId="77777777" w:rsidTr="005430C6">
        <w:trPr>
          <w:trHeight w:val="578"/>
        </w:trPr>
        <w:tc>
          <w:tcPr>
            <w:tcW w:w="449" w:type="dxa"/>
            <w:vMerge w:val="restart"/>
          </w:tcPr>
          <w:p w14:paraId="334E143A" w14:textId="77777777" w:rsidR="00943B38" w:rsidRPr="002542F0" w:rsidRDefault="00943B3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96" w:type="dxa"/>
            <w:gridSpan w:val="3"/>
          </w:tcPr>
          <w:p w14:paraId="576246C0" w14:textId="77777777" w:rsidR="00943B38" w:rsidRPr="002542F0" w:rsidRDefault="00943B38" w:rsidP="002542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Заседания Методического совета школы</w:t>
            </w:r>
          </w:p>
          <w:p w14:paraId="45784C91" w14:textId="2A590101" w:rsidR="00943B38" w:rsidRPr="002542F0" w:rsidRDefault="00943B3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7AC0" w:rsidRPr="002542F0" w14:paraId="7C70DDD4" w14:textId="77777777" w:rsidTr="00E559B4">
        <w:trPr>
          <w:trHeight w:val="407"/>
        </w:trPr>
        <w:tc>
          <w:tcPr>
            <w:tcW w:w="449" w:type="dxa"/>
            <w:vMerge/>
          </w:tcPr>
          <w:p w14:paraId="2885A623" w14:textId="77777777" w:rsidR="009D7AC0" w:rsidRPr="002542F0" w:rsidRDefault="009D7AC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4" w:type="dxa"/>
          </w:tcPr>
          <w:p w14:paraId="68860EA6" w14:textId="4082DA16" w:rsidR="00943B38" w:rsidRPr="002542F0" w:rsidRDefault="00943B3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1.Итоги методической работы за 2021-2022 уч. год и задачи по повышению эффективности и</w:t>
            </w:r>
          </w:p>
          <w:p w14:paraId="0A7174F5" w14:textId="3C20A321" w:rsidR="00943B38" w:rsidRPr="002542F0" w:rsidRDefault="00943B3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образовательной деятельности в новом учебном году.</w:t>
            </w:r>
          </w:p>
          <w:p w14:paraId="51126353" w14:textId="0D43A3C4" w:rsidR="00943B38" w:rsidRPr="002542F0" w:rsidRDefault="00943B3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2. Обсуждение плана работы на 2022-2023 учебный год.</w:t>
            </w:r>
          </w:p>
          <w:p w14:paraId="497959DE" w14:textId="2D261A0D" w:rsidR="00943B38" w:rsidRPr="002542F0" w:rsidRDefault="00B30E3E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43B38" w:rsidRPr="002542F0">
              <w:rPr>
                <w:rFonts w:ascii="Times New Roman" w:hAnsi="Times New Roman" w:cs="Times New Roman"/>
                <w:sz w:val="24"/>
                <w:szCs w:val="24"/>
              </w:rPr>
              <w:t>. Организация и проведение</w:t>
            </w:r>
          </w:p>
          <w:p w14:paraId="2A434390" w14:textId="61B397FD" w:rsidR="009D7AC0" w:rsidRPr="002542F0" w:rsidRDefault="00943B3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административных (стартовых)</w:t>
            </w:r>
            <w:r w:rsidR="00B30E3E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контрольных работ во</w:t>
            </w:r>
            <w:r w:rsidR="00B30E3E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2-9-х классах</w:t>
            </w:r>
            <w:r w:rsidR="00B30E3E" w:rsidRPr="002542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6" w:type="dxa"/>
          </w:tcPr>
          <w:p w14:paraId="7183C3A6" w14:textId="35CFC93F" w:rsidR="009D7AC0" w:rsidRPr="002542F0" w:rsidRDefault="009D7AC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 20</w:t>
            </w:r>
            <w:r w:rsidR="00D9489F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2124B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6" w:type="dxa"/>
          </w:tcPr>
          <w:p w14:paraId="66F5BD6D" w14:textId="5D5798F6" w:rsidR="009D7AC0" w:rsidRPr="002542F0" w:rsidRDefault="009D7AC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24B" w:rsidRPr="002542F0" w14:paraId="5FFDC4E9" w14:textId="77777777" w:rsidTr="005430C6">
        <w:trPr>
          <w:trHeight w:val="2760"/>
        </w:trPr>
        <w:tc>
          <w:tcPr>
            <w:tcW w:w="449" w:type="dxa"/>
          </w:tcPr>
          <w:p w14:paraId="10FB090D" w14:textId="2A8BF1F6" w:rsidR="00B2124B" w:rsidRPr="002542F0" w:rsidRDefault="00B2124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4" w:type="dxa"/>
          </w:tcPr>
          <w:p w14:paraId="42E1711B" w14:textId="360448CB" w:rsidR="00B2124B" w:rsidRPr="002542F0" w:rsidRDefault="00B2124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1. О подготовке учащихся 9 класса к ГИА.</w:t>
            </w:r>
          </w:p>
          <w:p w14:paraId="153A1158" w14:textId="0AC4D35C" w:rsidR="00B2124B" w:rsidRPr="002542F0" w:rsidRDefault="00B2124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2. Об итогах участия учащихся в муниципальном этапе всероссийской олимпиады школьников.</w:t>
            </w:r>
          </w:p>
          <w:p w14:paraId="7F454420" w14:textId="55B85845" w:rsidR="00B2124B" w:rsidRPr="002542F0" w:rsidRDefault="00B2124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3. Проведение репетиционного тестирования 9 </w:t>
            </w:r>
            <w:r w:rsidR="00B30E3E" w:rsidRPr="002542F0">
              <w:rPr>
                <w:rFonts w:ascii="Times New Roman" w:hAnsi="Times New Roman" w:cs="Times New Roman"/>
                <w:sz w:val="24"/>
                <w:szCs w:val="24"/>
              </w:rPr>
              <w:t>класса по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E3E" w:rsidRPr="002542F0">
              <w:rPr>
                <w:rFonts w:ascii="Times New Roman" w:hAnsi="Times New Roman" w:cs="Times New Roman"/>
                <w:sz w:val="24"/>
                <w:szCs w:val="24"/>
              </w:rPr>
              <w:t>математике и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русскому языку.</w:t>
            </w:r>
          </w:p>
        </w:tc>
        <w:tc>
          <w:tcPr>
            <w:tcW w:w="1796" w:type="dxa"/>
          </w:tcPr>
          <w:p w14:paraId="1F53787D" w14:textId="5FCD23FB" w:rsidR="00B2124B" w:rsidRPr="002542F0" w:rsidRDefault="00B2124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Декабрь 2022</w:t>
            </w:r>
          </w:p>
        </w:tc>
        <w:tc>
          <w:tcPr>
            <w:tcW w:w="1946" w:type="dxa"/>
          </w:tcPr>
          <w:p w14:paraId="6042066F" w14:textId="285BB53E" w:rsidR="00B2124B" w:rsidRPr="002542F0" w:rsidRDefault="00B2124B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723" w:rsidRPr="002542F0" w14:paraId="5DB4A547" w14:textId="77777777" w:rsidTr="005F1485">
        <w:tc>
          <w:tcPr>
            <w:tcW w:w="449" w:type="dxa"/>
          </w:tcPr>
          <w:p w14:paraId="299CBD7D" w14:textId="77777777" w:rsidR="005C0723" w:rsidRPr="002542F0" w:rsidRDefault="005C072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4" w:type="dxa"/>
          </w:tcPr>
          <w:p w14:paraId="7D1E3E65" w14:textId="39A80080" w:rsidR="005C0723" w:rsidRPr="002542F0" w:rsidRDefault="00B30E3E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F1485" w:rsidRPr="002542F0">
              <w:rPr>
                <w:rFonts w:ascii="Times New Roman" w:hAnsi="Times New Roman" w:cs="Times New Roman"/>
                <w:sz w:val="24"/>
                <w:szCs w:val="24"/>
              </w:rPr>
              <w:t>О реализации программ:</w:t>
            </w:r>
          </w:p>
          <w:p w14:paraId="0C4CAEAB" w14:textId="77777777" w:rsidR="005F1485" w:rsidRPr="002542F0" w:rsidRDefault="005F1485" w:rsidP="002542F0">
            <w:pPr>
              <w:pStyle w:val="a4"/>
              <w:numPr>
                <w:ilvl w:val="0"/>
                <w:numId w:val="16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Не допустить беды</w:t>
            </w:r>
          </w:p>
          <w:p w14:paraId="74D580E7" w14:textId="77777777" w:rsidR="005F1485" w:rsidRPr="002542F0" w:rsidRDefault="005F1485" w:rsidP="002542F0">
            <w:pPr>
              <w:pStyle w:val="a4"/>
              <w:numPr>
                <w:ilvl w:val="0"/>
                <w:numId w:val="16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Одаренные дети</w:t>
            </w:r>
          </w:p>
          <w:p w14:paraId="3DBF1342" w14:textId="77777777" w:rsidR="005F1485" w:rsidRPr="002542F0" w:rsidRDefault="005F1485" w:rsidP="002542F0">
            <w:pPr>
              <w:pStyle w:val="a4"/>
              <w:numPr>
                <w:ilvl w:val="0"/>
                <w:numId w:val="16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Образование и здоровье</w:t>
            </w:r>
          </w:p>
          <w:p w14:paraId="66528FD5" w14:textId="77777777" w:rsidR="005F1485" w:rsidRPr="002542F0" w:rsidRDefault="005F1485" w:rsidP="002542F0">
            <w:pPr>
              <w:pStyle w:val="a4"/>
              <w:numPr>
                <w:ilvl w:val="0"/>
                <w:numId w:val="16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Мы россияне</w:t>
            </w:r>
          </w:p>
        </w:tc>
        <w:tc>
          <w:tcPr>
            <w:tcW w:w="1796" w:type="dxa"/>
          </w:tcPr>
          <w:p w14:paraId="0864DBD0" w14:textId="77777777" w:rsidR="005C0723" w:rsidRPr="002542F0" w:rsidRDefault="009D7AC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46" w:type="dxa"/>
          </w:tcPr>
          <w:p w14:paraId="20517097" w14:textId="3C73A9A4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902E8" w14:textId="77777777" w:rsidR="005C0723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Твердова</w:t>
            </w:r>
            <w:proofErr w:type="spellEnd"/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14:paraId="44D16502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  <w:p w14:paraId="301CD8C4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5C0723" w:rsidRPr="002542F0" w14:paraId="096DC7C0" w14:textId="77777777" w:rsidTr="005F1485">
        <w:tc>
          <w:tcPr>
            <w:tcW w:w="449" w:type="dxa"/>
          </w:tcPr>
          <w:p w14:paraId="763578F8" w14:textId="77777777" w:rsidR="005C0723" w:rsidRPr="002542F0" w:rsidRDefault="005C072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4" w:type="dxa"/>
          </w:tcPr>
          <w:p w14:paraId="7C6EBCAC" w14:textId="1D7ED0E3" w:rsidR="005C0723" w:rsidRPr="002542F0" w:rsidRDefault="00B30E3E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D7AC0" w:rsidRPr="002542F0">
              <w:rPr>
                <w:rFonts w:ascii="Times New Roman" w:hAnsi="Times New Roman" w:cs="Times New Roman"/>
                <w:sz w:val="24"/>
                <w:szCs w:val="24"/>
              </w:rPr>
              <w:t>Итоги работы методического совета школы</w:t>
            </w:r>
          </w:p>
        </w:tc>
        <w:tc>
          <w:tcPr>
            <w:tcW w:w="1796" w:type="dxa"/>
          </w:tcPr>
          <w:p w14:paraId="3F4918FB" w14:textId="77777777" w:rsidR="005C0723" w:rsidRPr="002542F0" w:rsidRDefault="009D7AC0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946" w:type="dxa"/>
          </w:tcPr>
          <w:p w14:paraId="725030D1" w14:textId="5A3E7205" w:rsidR="005C0723" w:rsidRPr="002542F0" w:rsidRDefault="00B30E3E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5F1485" w:rsidRPr="002542F0" w14:paraId="0F9A1B54" w14:textId="77777777" w:rsidTr="006F7559">
        <w:tc>
          <w:tcPr>
            <w:tcW w:w="9345" w:type="dxa"/>
            <w:gridSpan w:val="4"/>
          </w:tcPr>
          <w:p w14:paraId="5394D41C" w14:textId="35058EB5" w:rsidR="005F1485" w:rsidRPr="002542F0" w:rsidRDefault="002E6171" w:rsidP="002542F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="005F1485"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Обеспечение условий для непрерывного совершенствования профессионального мастерства учителя</w:t>
            </w:r>
          </w:p>
        </w:tc>
      </w:tr>
      <w:tr w:rsidR="005C0723" w:rsidRPr="002542F0" w14:paraId="4C1A72A7" w14:textId="77777777" w:rsidTr="005F1485">
        <w:tc>
          <w:tcPr>
            <w:tcW w:w="449" w:type="dxa"/>
          </w:tcPr>
          <w:p w14:paraId="2617213C" w14:textId="77777777" w:rsidR="005C0723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4" w:type="dxa"/>
          </w:tcPr>
          <w:p w14:paraId="6062CBB8" w14:textId="77777777" w:rsidR="005C0723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Мониторинг развития педагогического коллектива. - курсы; - аттестация; - достижения и награды.</w:t>
            </w:r>
          </w:p>
        </w:tc>
        <w:tc>
          <w:tcPr>
            <w:tcW w:w="1796" w:type="dxa"/>
          </w:tcPr>
          <w:p w14:paraId="492E3247" w14:textId="77777777" w:rsidR="005C0723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</w:tcPr>
          <w:p w14:paraId="0C4B9EDE" w14:textId="77777777" w:rsidR="005C0723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5C0723" w:rsidRPr="002542F0" w14:paraId="0642B77A" w14:textId="77777777" w:rsidTr="005F1485">
        <w:tc>
          <w:tcPr>
            <w:tcW w:w="449" w:type="dxa"/>
          </w:tcPr>
          <w:p w14:paraId="2DAD5FDD" w14:textId="77777777" w:rsidR="005C0723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4" w:type="dxa"/>
          </w:tcPr>
          <w:p w14:paraId="6F436A0A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Банк данных педагогического опыта:  </w:t>
            </w:r>
          </w:p>
          <w:p w14:paraId="0847E9C9" w14:textId="77777777" w:rsidR="005C0723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- публикации, открытые уроки, мастер-классы</w:t>
            </w:r>
          </w:p>
        </w:tc>
        <w:tc>
          <w:tcPr>
            <w:tcW w:w="1796" w:type="dxa"/>
          </w:tcPr>
          <w:p w14:paraId="49E08A14" w14:textId="77777777" w:rsidR="005C0723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46" w:type="dxa"/>
          </w:tcPr>
          <w:p w14:paraId="47308F6D" w14:textId="03EBD0A1" w:rsidR="00050D91" w:rsidRPr="002542F0" w:rsidRDefault="00050D91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  <w:p w14:paraId="461DF4BC" w14:textId="27BE912A" w:rsidR="005C0723" w:rsidRPr="002542F0" w:rsidRDefault="005C0723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723" w:rsidRPr="002542F0" w14:paraId="638BC647" w14:textId="77777777" w:rsidTr="005F1485">
        <w:tc>
          <w:tcPr>
            <w:tcW w:w="449" w:type="dxa"/>
          </w:tcPr>
          <w:p w14:paraId="48857B5E" w14:textId="77777777" w:rsidR="005C0723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4" w:type="dxa"/>
          </w:tcPr>
          <w:p w14:paraId="43DA99E4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 педагогических работников: </w:t>
            </w:r>
          </w:p>
          <w:p w14:paraId="344EAA61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нормативно-правовая база и методические рекомендации по вопросу аттестации педагогов; </w:t>
            </w:r>
          </w:p>
          <w:p w14:paraId="48EB09F4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ab/>
              <w:t>аналитический отчет о результатах педагогической деятельности; - аттестация с целью подтверждения соответствия занимаемой должности;</w:t>
            </w:r>
          </w:p>
          <w:p w14:paraId="7BE9B0C0" w14:textId="77777777" w:rsidR="005C0723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- перспективный план прохождения аттестации.</w:t>
            </w:r>
          </w:p>
        </w:tc>
        <w:tc>
          <w:tcPr>
            <w:tcW w:w="1796" w:type="dxa"/>
          </w:tcPr>
          <w:p w14:paraId="4F2EB128" w14:textId="77777777" w:rsidR="005C0723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Сентябрь - август</w:t>
            </w:r>
          </w:p>
        </w:tc>
        <w:tc>
          <w:tcPr>
            <w:tcW w:w="1946" w:type="dxa"/>
          </w:tcPr>
          <w:p w14:paraId="78CB5783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  <w:p w14:paraId="6BA98068" w14:textId="77777777" w:rsidR="00050D91" w:rsidRPr="002542F0" w:rsidRDefault="00050D91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направления методической работы школы: </w:t>
            </w:r>
          </w:p>
          <w:p w14:paraId="714AF451" w14:textId="261E706A" w:rsidR="00050D91" w:rsidRPr="002542F0" w:rsidRDefault="00050D91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485" w:rsidRPr="002542F0" w14:paraId="747CD426" w14:textId="77777777" w:rsidTr="005F1485">
        <w:tc>
          <w:tcPr>
            <w:tcW w:w="449" w:type="dxa"/>
          </w:tcPr>
          <w:p w14:paraId="04427F91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4" w:type="dxa"/>
          </w:tcPr>
          <w:p w14:paraId="06249520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переподготовка: </w:t>
            </w:r>
          </w:p>
          <w:p w14:paraId="4479AFFC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- перспективный план прохождения курсовой подготовки;  </w:t>
            </w:r>
          </w:p>
          <w:p w14:paraId="0B613BB4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- дистанционное обучение; - заявка на курсы.</w:t>
            </w:r>
          </w:p>
        </w:tc>
        <w:tc>
          <w:tcPr>
            <w:tcW w:w="1796" w:type="dxa"/>
          </w:tcPr>
          <w:p w14:paraId="2C3C241C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946" w:type="dxa"/>
          </w:tcPr>
          <w:p w14:paraId="1A421719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5F1485" w:rsidRPr="002542F0" w14:paraId="0079EBAF" w14:textId="77777777" w:rsidTr="006F7559">
        <w:tc>
          <w:tcPr>
            <w:tcW w:w="9345" w:type="dxa"/>
            <w:gridSpan w:val="4"/>
          </w:tcPr>
          <w:p w14:paraId="73E3AD3D" w14:textId="051C2E4C" w:rsidR="005F1485" w:rsidRPr="002542F0" w:rsidRDefault="002E6171" w:rsidP="002542F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4. </w:t>
            </w:r>
            <w:r w:rsidR="005F1485"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Обобщение и распространение передового педагогического опыта</w:t>
            </w:r>
          </w:p>
        </w:tc>
      </w:tr>
      <w:tr w:rsidR="005F1485" w:rsidRPr="002542F0" w14:paraId="67080290" w14:textId="77777777" w:rsidTr="005F1485">
        <w:tc>
          <w:tcPr>
            <w:tcW w:w="449" w:type="dxa"/>
          </w:tcPr>
          <w:p w14:paraId="6053490D" w14:textId="77777777" w:rsidR="005F1485" w:rsidRPr="002542F0" w:rsidRDefault="0059478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4" w:type="dxa"/>
          </w:tcPr>
          <w:p w14:paraId="76266591" w14:textId="77777777" w:rsidR="005F1485" w:rsidRPr="002542F0" w:rsidRDefault="0059478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Определение тем самообразования учителя предметника</w:t>
            </w:r>
          </w:p>
        </w:tc>
        <w:tc>
          <w:tcPr>
            <w:tcW w:w="1796" w:type="dxa"/>
          </w:tcPr>
          <w:p w14:paraId="3A135BEB" w14:textId="77777777" w:rsidR="005F1485" w:rsidRPr="002542F0" w:rsidRDefault="00D9489F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Сентябрь 2021</w:t>
            </w:r>
          </w:p>
        </w:tc>
        <w:tc>
          <w:tcPr>
            <w:tcW w:w="1946" w:type="dxa"/>
          </w:tcPr>
          <w:p w14:paraId="5E238DF3" w14:textId="77777777" w:rsidR="00050D91" w:rsidRPr="002542F0" w:rsidRDefault="00050D91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направления методической работы школы: </w:t>
            </w:r>
          </w:p>
          <w:p w14:paraId="13BA241C" w14:textId="2E83D392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485" w:rsidRPr="002542F0" w14:paraId="1771158E" w14:textId="77777777" w:rsidTr="005F1485">
        <w:tc>
          <w:tcPr>
            <w:tcW w:w="449" w:type="dxa"/>
          </w:tcPr>
          <w:p w14:paraId="39573796" w14:textId="77777777" w:rsidR="005F1485" w:rsidRPr="002542F0" w:rsidRDefault="0059478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4" w:type="dxa"/>
          </w:tcPr>
          <w:p w14:paraId="61FC5732" w14:textId="77777777" w:rsidR="005F1485" w:rsidRPr="002542F0" w:rsidRDefault="0059478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опыта работы на заседании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круглого стола</w:t>
            </w:r>
          </w:p>
        </w:tc>
        <w:tc>
          <w:tcPr>
            <w:tcW w:w="1796" w:type="dxa"/>
          </w:tcPr>
          <w:p w14:paraId="28AA13F9" w14:textId="77777777" w:rsidR="005F1485" w:rsidRPr="002542F0" w:rsidRDefault="0059478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 202</w:t>
            </w:r>
            <w:r w:rsidR="00D9489F"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6" w:type="dxa"/>
          </w:tcPr>
          <w:p w14:paraId="1FCD0622" w14:textId="77777777" w:rsidR="005F1485" w:rsidRPr="002542F0" w:rsidRDefault="0059478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предметники</w:t>
            </w:r>
          </w:p>
        </w:tc>
      </w:tr>
      <w:tr w:rsidR="005F1485" w:rsidRPr="002542F0" w14:paraId="4E4FA1A7" w14:textId="77777777" w:rsidTr="005F1485">
        <w:tc>
          <w:tcPr>
            <w:tcW w:w="449" w:type="dxa"/>
          </w:tcPr>
          <w:p w14:paraId="68549BD6" w14:textId="77777777" w:rsidR="005F1485" w:rsidRPr="002542F0" w:rsidRDefault="0059478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4" w:type="dxa"/>
          </w:tcPr>
          <w:p w14:paraId="10EB43E0" w14:textId="77777777" w:rsidR="005F1485" w:rsidRPr="002542F0" w:rsidRDefault="00594788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Публикации в </w:t>
            </w:r>
            <w:r w:rsidR="001740AD" w:rsidRPr="002542F0">
              <w:rPr>
                <w:rFonts w:ascii="Times New Roman" w:hAnsi="Times New Roman" w:cs="Times New Roman"/>
                <w:sz w:val="24"/>
                <w:szCs w:val="24"/>
              </w:rPr>
              <w:t>соц. сетях</w:t>
            </w: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, в СМИ</w:t>
            </w:r>
          </w:p>
        </w:tc>
        <w:tc>
          <w:tcPr>
            <w:tcW w:w="1796" w:type="dxa"/>
          </w:tcPr>
          <w:p w14:paraId="2C97A7C4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14:paraId="510BD74E" w14:textId="77777777" w:rsidR="005F1485" w:rsidRPr="002542F0" w:rsidRDefault="005F1485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788" w:rsidRPr="002542F0" w14:paraId="7DF50557" w14:textId="77777777" w:rsidTr="006F7559">
        <w:tc>
          <w:tcPr>
            <w:tcW w:w="9345" w:type="dxa"/>
            <w:gridSpan w:val="4"/>
          </w:tcPr>
          <w:p w14:paraId="5FF96719" w14:textId="4A938CF3" w:rsidR="00594788" w:rsidRPr="002542F0" w:rsidRDefault="00EA672D" w:rsidP="002542F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5. </w:t>
            </w:r>
            <w:r w:rsidR="00594788" w:rsidRPr="00254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Обеспечение внеклассной работы по учебным предметам и работа с одарёнными детьми</w:t>
            </w:r>
          </w:p>
        </w:tc>
      </w:tr>
      <w:tr w:rsidR="005430C6" w:rsidRPr="002542F0" w14:paraId="615D2DEA" w14:textId="77777777" w:rsidTr="005F1485">
        <w:tc>
          <w:tcPr>
            <w:tcW w:w="449" w:type="dxa"/>
          </w:tcPr>
          <w:p w14:paraId="3BDAE3F3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4" w:type="dxa"/>
          </w:tcPr>
          <w:p w14:paraId="5767B92B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школьников в предметных олимпиадах и конкурсах разного уровня</w:t>
            </w:r>
          </w:p>
        </w:tc>
        <w:tc>
          <w:tcPr>
            <w:tcW w:w="1796" w:type="dxa"/>
          </w:tcPr>
          <w:p w14:paraId="413782EF" w14:textId="2B5B06B0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</w:tcPr>
          <w:p w14:paraId="09A6DC46" w14:textId="3A9CB0D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5430C6" w:rsidRPr="002542F0" w14:paraId="22276B8D" w14:textId="77777777" w:rsidTr="005F1485">
        <w:tc>
          <w:tcPr>
            <w:tcW w:w="449" w:type="dxa"/>
          </w:tcPr>
          <w:p w14:paraId="4EB74498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4" w:type="dxa"/>
          </w:tcPr>
          <w:p w14:paraId="67CF6C35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Школьная краеведческая конференция проектных и исследовательских работ учащихся</w:t>
            </w:r>
          </w:p>
        </w:tc>
        <w:tc>
          <w:tcPr>
            <w:tcW w:w="1796" w:type="dxa"/>
          </w:tcPr>
          <w:p w14:paraId="1B772A29" w14:textId="4D382D29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Декабрь 2022</w:t>
            </w:r>
          </w:p>
        </w:tc>
        <w:tc>
          <w:tcPr>
            <w:tcW w:w="1946" w:type="dxa"/>
          </w:tcPr>
          <w:p w14:paraId="459938DE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Беззубов С.С.</w:t>
            </w:r>
          </w:p>
        </w:tc>
      </w:tr>
      <w:tr w:rsidR="005430C6" w:rsidRPr="002542F0" w14:paraId="728C4A76" w14:textId="77777777" w:rsidTr="005F1485">
        <w:tc>
          <w:tcPr>
            <w:tcW w:w="449" w:type="dxa"/>
          </w:tcPr>
          <w:p w14:paraId="5D55BDF6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4" w:type="dxa"/>
          </w:tcPr>
          <w:p w14:paraId="3D6579FB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. Участие в дистанционных Интернет-олимпиадах</w:t>
            </w:r>
          </w:p>
        </w:tc>
        <w:tc>
          <w:tcPr>
            <w:tcW w:w="1796" w:type="dxa"/>
          </w:tcPr>
          <w:p w14:paraId="7905766F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46" w:type="dxa"/>
          </w:tcPr>
          <w:p w14:paraId="619D81E0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5430C6" w:rsidRPr="002542F0" w14:paraId="76A10B1D" w14:textId="77777777" w:rsidTr="005F1485">
        <w:tc>
          <w:tcPr>
            <w:tcW w:w="449" w:type="dxa"/>
          </w:tcPr>
          <w:p w14:paraId="0B1173C7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4" w:type="dxa"/>
          </w:tcPr>
          <w:p w14:paraId="379343C7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Международных и Всероссийских игровых конкурсах</w:t>
            </w:r>
          </w:p>
        </w:tc>
        <w:tc>
          <w:tcPr>
            <w:tcW w:w="1796" w:type="dxa"/>
          </w:tcPr>
          <w:p w14:paraId="279C02C2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46" w:type="dxa"/>
          </w:tcPr>
          <w:p w14:paraId="2722A1AC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5430C6" w:rsidRPr="002542F0" w14:paraId="4DB1DCDB" w14:textId="77777777" w:rsidTr="005F1485">
        <w:tc>
          <w:tcPr>
            <w:tcW w:w="449" w:type="dxa"/>
          </w:tcPr>
          <w:p w14:paraId="1B344A41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4" w:type="dxa"/>
          </w:tcPr>
          <w:p w14:paraId="401156B0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Выступление обучающихся в конференциях, конкурсах, соревнованиях различного уровня</w:t>
            </w:r>
          </w:p>
        </w:tc>
        <w:tc>
          <w:tcPr>
            <w:tcW w:w="1796" w:type="dxa"/>
          </w:tcPr>
          <w:p w14:paraId="743764D1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46" w:type="dxa"/>
          </w:tcPr>
          <w:p w14:paraId="0C239FB0" w14:textId="77777777" w:rsidR="005430C6" w:rsidRPr="002542F0" w:rsidRDefault="005430C6" w:rsidP="002542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2F0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</w:tbl>
    <w:p w14:paraId="5A59593A" w14:textId="77777777" w:rsidR="00FD3AFB" w:rsidRPr="002542F0" w:rsidRDefault="00FD3AFB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588068" w14:textId="240DC498" w:rsidR="001E4125" w:rsidRPr="002542F0" w:rsidRDefault="002542F0" w:rsidP="002542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6.ПЛАН РАБОТЫ С РОДИТЕЛЯМИ</w:t>
      </w:r>
    </w:p>
    <w:p w14:paraId="6842DF0F" w14:textId="5F5BA946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</w:t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1FA94FC6" w14:textId="77777777" w:rsidR="005430C6" w:rsidRPr="002542F0" w:rsidRDefault="007F2B29" w:rsidP="002542F0">
      <w:pPr>
        <w:pStyle w:val="a4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сотрудничество родителей и школы в совместной воспитывающей</w:t>
      </w:r>
      <w:r w:rsidR="005430C6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деятельности и взаимодействие со школой в воспитательном процессе. </w:t>
      </w:r>
    </w:p>
    <w:p w14:paraId="0457BBB9" w14:textId="77777777" w:rsidR="005430C6" w:rsidRPr="002542F0" w:rsidRDefault="007F2B29" w:rsidP="002542F0">
      <w:pPr>
        <w:pStyle w:val="a4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</w:t>
      </w:r>
      <w:r w:rsidR="005430C6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сотруднических отношений между педагогами и родителями.</w:t>
      </w:r>
    </w:p>
    <w:p w14:paraId="13E3A951" w14:textId="5A79DAC3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</w:t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1883DD5B" w14:textId="77777777" w:rsidR="005430C6" w:rsidRPr="002542F0" w:rsidRDefault="007F2B29" w:rsidP="002542F0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Включение родителей в совместную со школой воспитывающую деятельность</w:t>
      </w:r>
      <w:r w:rsidR="005430C6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детьми.</w:t>
      </w:r>
    </w:p>
    <w:p w14:paraId="2208D811" w14:textId="77777777" w:rsidR="005430C6" w:rsidRPr="002542F0" w:rsidRDefault="007F2B29" w:rsidP="002542F0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помощи родителям в семейном воспитании.</w:t>
      </w:r>
    </w:p>
    <w:p w14:paraId="418B1228" w14:textId="77777777" w:rsidR="005430C6" w:rsidRPr="002542F0" w:rsidRDefault="007F2B29" w:rsidP="002542F0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Совместная со школой организация социальной защиты детей.</w:t>
      </w:r>
    </w:p>
    <w:p w14:paraId="21C8B30A" w14:textId="77777777" w:rsidR="005430C6" w:rsidRPr="002542F0" w:rsidRDefault="007F2B29" w:rsidP="002542F0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здорового образа жизни в семье и школе.</w:t>
      </w:r>
    </w:p>
    <w:p w14:paraId="2AF07D01" w14:textId="0CD350A0" w:rsidR="007F2B29" w:rsidRPr="002542F0" w:rsidRDefault="007F2B29" w:rsidP="002542F0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активной педагогической позиции родителей, повышение</w:t>
      </w:r>
      <w:r w:rsidR="005430C6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воспитательного потенциала семьи.</w:t>
      </w:r>
    </w:p>
    <w:p w14:paraId="66F85D5D" w14:textId="0FCA601B" w:rsidR="007F2B29" w:rsidRPr="002542F0" w:rsidRDefault="007F2B29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РАБОТЫ</w:t>
      </w:r>
      <w:r w:rsidR="00FD3AFB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612295FF" w14:textId="61D5A98C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Изучение семей учащихся, положение детей в семье, условий их жизни.</w:t>
      </w:r>
    </w:p>
    <w:p w14:paraId="06E12FFB" w14:textId="5CD65379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Организация и проведение родительского всеобуча, лектория.</w:t>
      </w:r>
    </w:p>
    <w:p w14:paraId="07FA6995" w14:textId="254D2D37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Правовое, психолого- педагогическое просвещение родителей.</w:t>
      </w:r>
    </w:p>
    <w:p w14:paraId="2CB131DA" w14:textId="1CCC4BCF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Проведение общешкольных и классных родительских собраний.</w:t>
      </w:r>
    </w:p>
    <w:p w14:paraId="24D23EEE" w14:textId="6484F9D9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Проведение индивидуальных и групповых консультаций.</w:t>
      </w:r>
    </w:p>
    <w:p w14:paraId="0F1B20D3" w14:textId="5C71D5C5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Привлечение родителей к сотрудничеству по всем направлениям деятельности, к</w:t>
      </w:r>
      <w:r w:rsidR="005430C6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работе общешкольного родительского комитета.</w:t>
      </w:r>
    </w:p>
    <w:p w14:paraId="1EC6FA13" w14:textId="1622BB8A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Привлечение родителей к проведению рейдов.</w:t>
      </w:r>
    </w:p>
    <w:p w14:paraId="52745FF3" w14:textId="4D814FDC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Участие в традиционных общешкольных праздниках.</w:t>
      </w:r>
    </w:p>
    <w:p w14:paraId="5591DE31" w14:textId="74E183A2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Проведение диагностических исследований, анкетирование.</w:t>
      </w:r>
    </w:p>
    <w:p w14:paraId="5805F3BD" w14:textId="77777777" w:rsidR="007F2B29" w:rsidRPr="002542F0" w:rsidRDefault="007F2B29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КРИТЕРИИ ЭФФЕКТИВНОСТИ:</w:t>
      </w:r>
    </w:p>
    <w:p w14:paraId="77646FC0" w14:textId="0A83E075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Повышение педагогической культуры родителей.</w:t>
      </w:r>
    </w:p>
    <w:p w14:paraId="63200DA3" w14:textId="00468CB3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Активное участие в жизнедеятельности классного и школьного сообщества.</w:t>
      </w:r>
    </w:p>
    <w:p w14:paraId="32F7D2F7" w14:textId="2D90583D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Устранение неблагополучной ситуации в семье, нормализация детско-родительских отношений.</w:t>
      </w:r>
    </w:p>
    <w:p w14:paraId="0733D130" w14:textId="1595F242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Результативность совместной профилактической работы по предупреждению</w:t>
      </w:r>
      <w:r w:rsidR="005430C6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правонарушений.</w:t>
      </w:r>
    </w:p>
    <w:p w14:paraId="69ECC805" w14:textId="347B8487" w:rsidR="007F2B29" w:rsidRPr="002542F0" w:rsidRDefault="00FD3AFB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2B29"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Совершенствование форм взаимодействия школа – семья.</w:t>
      </w:r>
    </w:p>
    <w:p w14:paraId="2B068609" w14:textId="77777777" w:rsidR="007F2B29" w:rsidRPr="002542F0" w:rsidRDefault="007F2B29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"/>
        <w:gridCol w:w="4620"/>
        <w:gridCol w:w="2268"/>
        <w:gridCol w:w="2232"/>
      </w:tblGrid>
      <w:tr w:rsidR="007F2B29" w:rsidRPr="002542F0" w14:paraId="5A0F71C0" w14:textId="77777777" w:rsidTr="00FD3AFB">
        <w:tc>
          <w:tcPr>
            <w:tcW w:w="450" w:type="dxa"/>
          </w:tcPr>
          <w:p w14:paraId="3450CA68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20" w:type="dxa"/>
          </w:tcPr>
          <w:p w14:paraId="1A71C808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</w:tcPr>
          <w:p w14:paraId="1A13A2FD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32" w:type="dxa"/>
          </w:tcPr>
          <w:p w14:paraId="7E6093B5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F2B29" w:rsidRPr="002542F0" w14:paraId="0B51DB4D" w14:textId="77777777" w:rsidTr="00FD3AFB">
        <w:tc>
          <w:tcPr>
            <w:tcW w:w="450" w:type="dxa"/>
          </w:tcPr>
          <w:p w14:paraId="1D8BBB47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620" w:type="dxa"/>
          </w:tcPr>
          <w:p w14:paraId="149C552F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родителей с нормативной базой школы</w:t>
            </w:r>
          </w:p>
        </w:tc>
        <w:tc>
          <w:tcPr>
            <w:tcW w:w="2268" w:type="dxa"/>
          </w:tcPr>
          <w:p w14:paraId="4C7C9D01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октябрь</w:t>
            </w:r>
          </w:p>
        </w:tc>
        <w:tc>
          <w:tcPr>
            <w:tcW w:w="2232" w:type="dxa"/>
          </w:tcPr>
          <w:p w14:paraId="639FFA4A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F2B29" w:rsidRPr="002542F0" w14:paraId="78D0CF95" w14:textId="77777777" w:rsidTr="00FD3AFB">
        <w:tc>
          <w:tcPr>
            <w:tcW w:w="450" w:type="dxa"/>
          </w:tcPr>
          <w:p w14:paraId="5E56DA75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20" w:type="dxa"/>
          </w:tcPr>
          <w:p w14:paraId="4507B144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в состав общешкольного родительского комитета</w:t>
            </w:r>
          </w:p>
        </w:tc>
        <w:tc>
          <w:tcPr>
            <w:tcW w:w="2268" w:type="dxa"/>
          </w:tcPr>
          <w:p w14:paraId="532853B8" w14:textId="5A122FA3" w:rsidR="007F2B29" w:rsidRPr="002542F0" w:rsidRDefault="00D9489F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202</w:t>
            </w:r>
            <w:r w:rsidR="00B57117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2" w:type="dxa"/>
          </w:tcPr>
          <w:p w14:paraId="4D20A7C3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B29" w:rsidRPr="002542F0" w14:paraId="253687D3" w14:textId="77777777" w:rsidTr="00FD3AFB">
        <w:tc>
          <w:tcPr>
            <w:tcW w:w="450" w:type="dxa"/>
          </w:tcPr>
          <w:p w14:paraId="7DB88EF8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20" w:type="dxa"/>
          </w:tcPr>
          <w:p w14:paraId="2C51CC70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социального паспорта школы</w:t>
            </w:r>
          </w:p>
        </w:tc>
        <w:tc>
          <w:tcPr>
            <w:tcW w:w="2268" w:type="dxa"/>
          </w:tcPr>
          <w:p w14:paraId="591CA067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32" w:type="dxa"/>
          </w:tcPr>
          <w:p w14:paraId="3A4286B4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</w:tr>
      <w:tr w:rsidR="007F2B29" w:rsidRPr="002542F0" w14:paraId="0BF9EC65" w14:textId="77777777" w:rsidTr="00FD3AFB">
        <w:tc>
          <w:tcPr>
            <w:tcW w:w="450" w:type="dxa"/>
          </w:tcPr>
          <w:p w14:paraId="38057ABA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20" w:type="dxa"/>
          </w:tcPr>
          <w:p w14:paraId="4541F994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опекунских семей</w:t>
            </w:r>
          </w:p>
        </w:tc>
        <w:tc>
          <w:tcPr>
            <w:tcW w:w="2268" w:type="dxa"/>
          </w:tcPr>
          <w:p w14:paraId="0F106B99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32" w:type="dxa"/>
          </w:tcPr>
          <w:p w14:paraId="03FC9557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F2B29" w:rsidRPr="002542F0" w14:paraId="3E57E594" w14:textId="77777777" w:rsidTr="00FD3AFB">
        <w:tc>
          <w:tcPr>
            <w:tcW w:w="450" w:type="dxa"/>
          </w:tcPr>
          <w:p w14:paraId="0DEEA49A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20" w:type="dxa"/>
          </w:tcPr>
          <w:p w14:paraId="172D6D7B" w14:textId="7F544554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онлайн лектория правовых, психолого-</w:t>
            </w:r>
            <w:r w:rsidR="005430C6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едагогических знаний</w:t>
            </w:r>
          </w:p>
        </w:tc>
        <w:tc>
          <w:tcPr>
            <w:tcW w:w="2268" w:type="dxa"/>
          </w:tcPr>
          <w:p w14:paraId="44CDD0BD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232" w:type="dxa"/>
          </w:tcPr>
          <w:p w14:paraId="2E487E3D" w14:textId="1AA2D8DD" w:rsidR="00B57117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</w:t>
            </w:r>
            <w:proofErr w:type="spellEnd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  <w:r w:rsidR="00B57117" w:rsidRPr="0025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7117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6CDC053" w14:textId="18A8CA35" w:rsidR="007F2B29" w:rsidRPr="002542F0" w:rsidRDefault="00B57117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Куликова </w:t>
            </w:r>
            <w:proofErr w:type="gramStart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А.М</w:t>
            </w:r>
            <w:proofErr w:type="gramEnd"/>
          </w:p>
        </w:tc>
      </w:tr>
      <w:tr w:rsidR="007F2B29" w:rsidRPr="002542F0" w14:paraId="12B4B8A0" w14:textId="77777777" w:rsidTr="00FD3AFB">
        <w:tc>
          <w:tcPr>
            <w:tcW w:w="450" w:type="dxa"/>
          </w:tcPr>
          <w:p w14:paraId="4D0F25CC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20" w:type="dxa"/>
          </w:tcPr>
          <w:p w14:paraId="5929E471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консультаций</w:t>
            </w:r>
          </w:p>
        </w:tc>
        <w:tc>
          <w:tcPr>
            <w:tcW w:w="2268" w:type="dxa"/>
          </w:tcPr>
          <w:p w14:paraId="372D9B04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32" w:type="dxa"/>
          </w:tcPr>
          <w:p w14:paraId="6BA0CBBB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F2B29" w:rsidRPr="002542F0" w14:paraId="15908509" w14:textId="77777777" w:rsidTr="00FD3AFB">
        <w:tc>
          <w:tcPr>
            <w:tcW w:w="450" w:type="dxa"/>
          </w:tcPr>
          <w:p w14:paraId="3A1B96FC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20" w:type="dxa"/>
          </w:tcPr>
          <w:p w14:paraId="4F7C189D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стенда «Для вас, родители»</w:t>
            </w:r>
          </w:p>
        </w:tc>
        <w:tc>
          <w:tcPr>
            <w:tcW w:w="2268" w:type="dxa"/>
          </w:tcPr>
          <w:p w14:paraId="66C91B6B" w14:textId="77777777" w:rsidR="007F2B29" w:rsidRPr="002542F0" w:rsidRDefault="007F2B29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32" w:type="dxa"/>
          </w:tcPr>
          <w:p w14:paraId="4C2DD6A6" w14:textId="653E4864" w:rsidR="007F2B29" w:rsidRPr="002542F0" w:rsidRDefault="00B57117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Куликова </w:t>
            </w:r>
            <w:proofErr w:type="gramStart"/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А.М</w:t>
            </w:r>
            <w:proofErr w:type="gramEnd"/>
          </w:p>
        </w:tc>
      </w:tr>
      <w:tr w:rsidR="002828E4" w:rsidRPr="002542F0" w14:paraId="018CF0ED" w14:textId="77777777" w:rsidTr="00B55031">
        <w:tc>
          <w:tcPr>
            <w:tcW w:w="9570" w:type="dxa"/>
            <w:gridSpan w:val="4"/>
          </w:tcPr>
          <w:p w14:paraId="41B6EE6D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Привлечение родителей к сотрудничеству по всем направлениям</w:t>
            </w:r>
          </w:p>
          <w:p w14:paraId="21E5A238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деятельности, к работе общешкольного родительского комитета</w:t>
            </w:r>
          </w:p>
        </w:tc>
      </w:tr>
      <w:tr w:rsidR="007F2B29" w:rsidRPr="002542F0" w14:paraId="7D9A6FD6" w14:textId="77777777" w:rsidTr="00FD3AFB">
        <w:tc>
          <w:tcPr>
            <w:tcW w:w="450" w:type="dxa"/>
          </w:tcPr>
          <w:p w14:paraId="17035884" w14:textId="77777777" w:rsidR="007F2B29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20" w:type="dxa"/>
          </w:tcPr>
          <w:p w14:paraId="7B5C4DC4" w14:textId="18925FC6" w:rsidR="007F2B29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укреплении материально-технической базы.</w:t>
            </w:r>
          </w:p>
        </w:tc>
        <w:tc>
          <w:tcPr>
            <w:tcW w:w="2268" w:type="dxa"/>
          </w:tcPr>
          <w:p w14:paraId="1F205CE7" w14:textId="77777777" w:rsidR="007F2B29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32" w:type="dxa"/>
          </w:tcPr>
          <w:p w14:paraId="3798D7C5" w14:textId="77777777" w:rsidR="007F2B29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7F2B29" w:rsidRPr="002542F0" w14:paraId="279B5DDD" w14:textId="77777777" w:rsidTr="00FD3AFB">
        <w:tc>
          <w:tcPr>
            <w:tcW w:w="450" w:type="dxa"/>
          </w:tcPr>
          <w:p w14:paraId="28C16BB1" w14:textId="77777777" w:rsidR="007F2B29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20" w:type="dxa"/>
          </w:tcPr>
          <w:p w14:paraId="1F4D1E06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благоустройстве школы,</w:t>
            </w:r>
          </w:p>
          <w:p w14:paraId="6C8592E9" w14:textId="77777777" w:rsidR="007F2B29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территории</w:t>
            </w:r>
          </w:p>
        </w:tc>
        <w:tc>
          <w:tcPr>
            <w:tcW w:w="2268" w:type="dxa"/>
          </w:tcPr>
          <w:p w14:paraId="5B61E077" w14:textId="77777777" w:rsidR="007F2B29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32" w:type="dxa"/>
          </w:tcPr>
          <w:p w14:paraId="54ED1DC1" w14:textId="77777777" w:rsidR="007F2B29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828E4" w:rsidRPr="002542F0" w14:paraId="7B781F25" w14:textId="77777777" w:rsidTr="00FD3AFB">
        <w:tc>
          <w:tcPr>
            <w:tcW w:w="450" w:type="dxa"/>
          </w:tcPr>
          <w:p w14:paraId="0E6CBE94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20" w:type="dxa"/>
          </w:tcPr>
          <w:p w14:paraId="7CD7FEB1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организации экскурсий поездок</w:t>
            </w:r>
          </w:p>
        </w:tc>
        <w:tc>
          <w:tcPr>
            <w:tcW w:w="2268" w:type="dxa"/>
          </w:tcPr>
          <w:p w14:paraId="0552BEB8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32" w:type="dxa"/>
          </w:tcPr>
          <w:p w14:paraId="526B5A68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828E4" w:rsidRPr="002542F0" w14:paraId="2A6E930C" w14:textId="77777777" w:rsidTr="00FD3AFB">
        <w:tc>
          <w:tcPr>
            <w:tcW w:w="450" w:type="dxa"/>
          </w:tcPr>
          <w:p w14:paraId="4A4FC6B3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20" w:type="dxa"/>
          </w:tcPr>
          <w:p w14:paraId="5703A4E2" w14:textId="1F86FC86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проведении творческих дел,</w:t>
            </w:r>
            <w:r w:rsidR="005430C6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праздников, субботников</w:t>
            </w:r>
          </w:p>
        </w:tc>
        <w:tc>
          <w:tcPr>
            <w:tcW w:w="2268" w:type="dxa"/>
          </w:tcPr>
          <w:p w14:paraId="41D96138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32" w:type="dxa"/>
          </w:tcPr>
          <w:p w14:paraId="4B73897E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828E4" w:rsidRPr="002542F0" w14:paraId="4FEB1DC7" w14:textId="77777777" w:rsidTr="00FD3AFB">
        <w:tc>
          <w:tcPr>
            <w:tcW w:w="450" w:type="dxa"/>
          </w:tcPr>
          <w:p w14:paraId="6F0BF8E4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20" w:type="dxa"/>
          </w:tcPr>
          <w:p w14:paraId="078C78A0" w14:textId="76922E29" w:rsidR="002828E4" w:rsidRPr="002542F0" w:rsidRDefault="002828E4" w:rsidP="002542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общешкольного родительского</w:t>
            </w:r>
          </w:p>
        </w:tc>
        <w:tc>
          <w:tcPr>
            <w:tcW w:w="2268" w:type="dxa"/>
          </w:tcPr>
          <w:p w14:paraId="32FC4E85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2" w:type="dxa"/>
          </w:tcPr>
          <w:p w14:paraId="145D073B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RPr="002542F0" w14:paraId="454E3456" w14:textId="77777777" w:rsidTr="00B55031">
        <w:tc>
          <w:tcPr>
            <w:tcW w:w="9570" w:type="dxa"/>
            <w:gridSpan w:val="4"/>
          </w:tcPr>
          <w:p w14:paraId="09E22FBE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Общешкольные родительские собрания</w:t>
            </w:r>
          </w:p>
        </w:tc>
      </w:tr>
      <w:tr w:rsidR="002828E4" w:rsidRPr="002542F0" w14:paraId="3ED43D5E" w14:textId="77777777" w:rsidTr="00FD3AFB">
        <w:tc>
          <w:tcPr>
            <w:tcW w:w="450" w:type="dxa"/>
          </w:tcPr>
          <w:p w14:paraId="643A9671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20" w:type="dxa"/>
          </w:tcPr>
          <w:p w14:paraId="36AA46AA" w14:textId="700B3C43" w:rsidR="002828E4" w:rsidRPr="002542F0" w:rsidRDefault="00B57117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828E4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обрание</w:t>
            </w:r>
          </w:p>
          <w:p w14:paraId="3D65CAE3" w14:textId="47C5D5EC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«Основные направления работы школы в 202</w:t>
            </w:r>
            <w:r w:rsidR="00B57117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B57117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году»</w:t>
            </w:r>
          </w:p>
          <w:p w14:paraId="05254C39" w14:textId="77777777" w:rsidR="002828E4" w:rsidRPr="002542F0" w:rsidRDefault="004B5741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детей</w:t>
            </w:r>
          </w:p>
        </w:tc>
        <w:tc>
          <w:tcPr>
            <w:tcW w:w="2268" w:type="dxa"/>
          </w:tcPr>
          <w:p w14:paraId="02E9CD73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32" w:type="dxa"/>
          </w:tcPr>
          <w:p w14:paraId="5E7B64BB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RPr="002542F0" w14:paraId="31C3B0AC" w14:textId="77777777" w:rsidTr="00FD3AFB">
        <w:tc>
          <w:tcPr>
            <w:tcW w:w="450" w:type="dxa"/>
          </w:tcPr>
          <w:p w14:paraId="6F430B0C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20" w:type="dxa"/>
          </w:tcPr>
          <w:p w14:paraId="7A0BCBA2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учебного года.</w:t>
            </w:r>
          </w:p>
          <w:p w14:paraId="319004DB" w14:textId="0C1F0E78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лета 202</w:t>
            </w:r>
            <w:r w:rsidR="00B57117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14:paraId="7D171AE6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32" w:type="dxa"/>
          </w:tcPr>
          <w:p w14:paraId="7A6FE57C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</w:tbl>
    <w:p w14:paraId="3B5D7C3E" w14:textId="77777777" w:rsidR="002828E4" w:rsidRPr="002542F0" w:rsidRDefault="002828E4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0E4A58" w14:textId="77777777" w:rsidR="002828E4" w:rsidRPr="002542F0" w:rsidRDefault="002828E4" w:rsidP="002542F0">
      <w:pPr>
        <w:tabs>
          <w:tab w:val="left" w:pos="2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 работы общешкольного родительского комитета</w:t>
      </w:r>
    </w:p>
    <w:p w14:paraId="7C46EEE0" w14:textId="77777777" w:rsidR="002828E4" w:rsidRPr="002542F0" w:rsidRDefault="002828E4" w:rsidP="002542F0">
      <w:pPr>
        <w:tabs>
          <w:tab w:val="left" w:pos="2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61"/>
        <w:gridCol w:w="1148"/>
        <w:gridCol w:w="5964"/>
        <w:gridCol w:w="1797"/>
      </w:tblGrid>
      <w:tr w:rsidR="002828E4" w:rsidRPr="002542F0" w14:paraId="718F4F01" w14:textId="77777777" w:rsidTr="002542F0">
        <w:tc>
          <w:tcPr>
            <w:tcW w:w="345" w:type="pct"/>
          </w:tcPr>
          <w:p w14:paraId="48471092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0" w:type="pct"/>
          </w:tcPr>
          <w:p w14:paraId="69537AFE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116" w:type="pct"/>
          </w:tcPr>
          <w:p w14:paraId="42A246D4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заседания комитета</w:t>
            </w:r>
          </w:p>
        </w:tc>
        <w:tc>
          <w:tcPr>
            <w:tcW w:w="939" w:type="pct"/>
          </w:tcPr>
          <w:p w14:paraId="668403B6" w14:textId="7DAEF6B5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</w:t>
            </w:r>
            <w:r w:rsidR="005430C6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етственный</w:t>
            </w:r>
          </w:p>
        </w:tc>
      </w:tr>
      <w:tr w:rsidR="002828E4" w:rsidRPr="002542F0" w14:paraId="7D38F1C3" w14:textId="77777777" w:rsidTr="002542F0">
        <w:tc>
          <w:tcPr>
            <w:tcW w:w="345" w:type="pct"/>
          </w:tcPr>
          <w:p w14:paraId="21D6DD2A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0" w:type="pct"/>
          </w:tcPr>
          <w:p w14:paraId="4AEF5B37" w14:textId="77777777" w:rsidR="002828E4" w:rsidRPr="002542F0" w:rsidRDefault="002828E4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6" w:type="pct"/>
          </w:tcPr>
          <w:p w14:paraId="5B8B2758" w14:textId="77777777" w:rsidR="002828E4" w:rsidRPr="002542F0" w:rsidRDefault="00C850DF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2828E4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обновленного состава общешкольного родительского комитета</w:t>
            </w:r>
          </w:p>
          <w:p w14:paraId="0471370F" w14:textId="77777777" w:rsidR="002828E4" w:rsidRPr="002542F0" w:rsidRDefault="00C850DF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2828E4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Положением о деятельности общешкольного родительского комитета</w:t>
            </w:r>
          </w:p>
          <w:p w14:paraId="0659F6FF" w14:textId="1E4C7787" w:rsidR="002828E4" w:rsidRPr="002542F0" w:rsidRDefault="00C850DF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3E38C3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утверждение плана работы</w:t>
            </w:r>
            <w:r w:rsidR="005430C6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E38C3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общешкольног</w:t>
            </w:r>
            <w:r w:rsidR="00D9489F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родительского комитета на 202</w:t>
            </w:r>
            <w:r w:rsidR="00B57117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9489F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B57117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E38C3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  <w:p w14:paraId="44653F1F" w14:textId="77777777" w:rsidR="003E38C3" w:rsidRPr="002542F0" w:rsidRDefault="00C850DF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3E38C3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школьной форме</w:t>
            </w:r>
          </w:p>
        </w:tc>
        <w:tc>
          <w:tcPr>
            <w:tcW w:w="939" w:type="pct"/>
          </w:tcPr>
          <w:p w14:paraId="7B3361B9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RPr="002542F0" w14:paraId="299E32C4" w14:textId="77777777" w:rsidTr="002542F0">
        <w:tc>
          <w:tcPr>
            <w:tcW w:w="345" w:type="pct"/>
          </w:tcPr>
          <w:p w14:paraId="0C9FB3EA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pct"/>
          </w:tcPr>
          <w:p w14:paraId="65C5C50A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6" w:type="pct"/>
          </w:tcPr>
          <w:p w14:paraId="459423A9" w14:textId="583DD9AF" w:rsidR="003E38C3" w:rsidRPr="002542F0" w:rsidRDefault="003E38C3" w:rsidP="002542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1.Информация родителям о работе кружков,</w:t>
            </w:r>
            <w:r w:rsidR="005430C6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секций, факультативов в образовательной</w:t>
            </w:r>
            <w:r w:rsidR="005430C6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организации.</w:t>
            </w:r>
          </w:p>
          <w:p w14:paraId="5F28D925" w14:textId="77777777" w:rsidR="003E38C3" w:rsidRPr="002542F0" w:rsidRDefault="003E38C3" w:rsidP="002542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2.О работе по профилактике правонарушений и преступлений среди несовершеннолетних.</w:t>
            </w:r>
          </w:p>
          <w:p w14:paraId="3D1F369C" w14:textId="77777777" w:rsidR="002828E4" w:rsidRPr="002542F0" w:rsidRDefault="003E38C3" w:rsidP="002542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3.Организация режима школьни</w:t>
            </w:r>
            <w:r w:rsidR="004B5741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939" w:type="pct"/>
          </w:tcPr>
          <w:p w14:paraId="717ED42A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RPr="002542F0" w14:paraId="371BC84F" w14:textId="77777777" w:rsidTr="002542F0">
        <w:tc>
          <w:tcPr>
            <w:tcW w:w="345" w:type="pct"/>
          </w:tcPr>
          <w:p w14:paraId="350E4512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pct"/>
          </w:tcPr>
          <w:p w14:paraId="7F7CA265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16" w:type="pct"/>
          </w:tcPr>
          <w:p w14:paraId="7764795F" w14:textId="43E88089" w:rsidR="003E38C3" w:rsidRPr="002542F0" w:rsidRDefault="00C850DF" w:rsidP="002542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3E38C3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выполнением санитарно</w:t>
            </w:r>
            <w:r w:rsidR="005430C6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E38C3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гигиенического режима в образовательной</w:t>
            </w:r>
            <w:r w:rsidR="005430C6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E38C3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организации, за организацией питания</w:t>
            </w:r>
            <w:r w:rsidR="005430C6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E38C3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школьников:</w:t>
            </w:r>
          </w:p>
          <w:p w14:paraId="2E9DA8B7" w14:textId="6512942F" w:rsidR="003E38C3" w:rsidRPr="002542F0" w:rsidRDefault="003E38C3" w:rsidP="002542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-проведение «Родительских рейдов» с</w:t>
            </w:r>
            <w:r w:rsidR="005430C6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проверкой внешнего вида учащихся,</w:t>
            </w:r>
          </w:p>
          <w:p w14:paraId="47FE27D6" w14:textId="66944E3A" w:rsidR="003E38C3" w:rsidRPr="002542F0" w:rsidRDefault="003E38C3" w:rsidP="002542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-проведение «Родительских рейдов» с</w:t>
            </w:r>
            <w:r w:rsidR="005430C6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проверкой санитарного состояния школы,</w:t>
            </w:r>
          </w:p>
          <w:p w14:paraId="653B7FFE" w14:textId="609144C7" w:rsidR="002828E4" w:rsidRPr="002542F0" w:rsidRDefault="003E38C3" w:rsidP="002542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-проведение «Родительских рейдов» с</w:t>
            </w:r>
            <w:r w:rsidR="005430C6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проверкой </w:t>
            </w:r>
            <w:r w:rsidR="004B5741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 питания школьников.</w:t>
            </w:r>
          </w:p>
        </w:tc>
        <w:tc>
          <w:tcPr>
            <w:tcW w:w="939" w:type="pct"/>
          </w:tcPr>
          <w:p w14:paraId="36AA1CB3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Модин А.Е.</w:t>
            </w:r>
          </w:p>
        </w:tc>
      </w:tr>
      <w:tr w:rsidR="002828E4" w:rsidRPr="002542F0" w14:paraId="1A03005B" w14:textId="77777777" w:rsidTr="002542F0">
        <w:tc>
          <w:tcPr>
            <w:tcW w:w="345" w:type="pct"/>
          </w:tcPr>
          <w:p w14:paraId="3FE04AE7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pct"/>
          </w:tcPr>
          <w:p w14:paraId="1AA64F58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6" w:type="pct"/>
          </w:tcPr>
          <w:p w14:paraId="793EAB1F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1.Обсуждение итогов рейдов родительского комитета</w:t>
            </w:r>
          </w:p>
        </w:tc>
        <w:tc>
          <w:tcPr>
            <w:tcW w:w="939" w:type="pct"/>
          </w:tcPr>
          <w:p w14:paraId="7437C164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RPr="002542F0" w14:paraId="6470ADC6" w14:textId="77777777" w:rsidTr="002542F0">
        <w:tc>
          <w:tcPr>
            <w:tcW w:w="345" w:type="pct"/>
          </w:tcPr>
          <w:p w14:paraId="0031739C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pct"/>
          </w:tcPr>
          <w:p w14:paraId="042CE544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16" w:type="pct"/>
          </w:tcPr>
          <w:p w14:paraId="49642105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1.Итоги первого полугодия</w:t>
            </w:r>
          </w:p>
          <w:p w14:paraId="21539153" w14:textId="77777777" w:rsidR="003E38C3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 работе с одаренными детьми</w:t>
            </w:r>
          </w:p>
          <w:p w14:paraId="1DFADBF2" w14:textId="77777777" w:rsidR="003E38C3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 привлечении родителей к работе по профориентации</w:t>
            </w:r>
          </w:p>
        </w:tc>
        <w:tc>
          <w:tcPr>
            <w:tcW w:w="939" w:type="pct"/>
          </w:tcPr>
          <w:p w14:paraId="3BD48EA2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RPr="002542F0" w14:paraId="4E945D26" w14:textId="77777777" w:rsidTr="002542F0">
        <w:tc>
          <w:tcPr>
            <w:tcW w:w="345" w:type="pct"/>
          </w:tcPr>
          <w:p w14:paraId="51C7655D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pct"/>
          </w:tcPr>
          <w:p w14:paraId="698871DB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16" w:type="pct"/>
          </w:tcPr>
          <w:p w14:paraId="3284CCEE" w14:textId="22C7EA57" w:rsidR="002828E4" w:rsidRPr="002542F0" w:rsidRDefault="00C850DF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3E38C3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состоянии работы по гражданско-</w:t>
            </w:r>
            <w:r w:rsidR="005430C6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E38C3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атриотическому воспитанию в школе</w:t>
            </w:r>
          </w:p>
          <w:p w14:paraId="2BB68F4B" w14:textId="77777777" w:rsidR="003E38C3" w:rsidRPr="002542F0" w:rsidRDefault="00C850DF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3E38C3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совместным спортивным мероприятиям</w:t>
            </w:r>
          </w:p>
        </w:tc>
        <w:tc>
          <w:tcPr>
            <w:tcW w:w="939" w:type="pct"/>
          </w:tcPr>
          <w:p w14:paraId="15A3F901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RPr="002542F0" w14:paraId="37FCC12E" w14:textId="77777777" w:rsidTr="002542F0">
        <w:tc>
          <w:tcPr>
            <w:tcW w:w="345" w:type="pct"/>
          </w:tcPr>
          <w:p w14:paraId="2CC66714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pct"/>
          </w:tcPr>
          <w:p w14:paraId="526D2FCC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6" w:type="pct"/>
          </w:tcPr>
          <w:p w14:paraId="41CF9487" w14:textId="77777777" w:rsidR="002828E4" w:rsidRPr="002542F0" w:rsidRDefault="00C850DF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3E38C3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досуга обучающихся в весенние каникулы</w:t>
            </w:r>
          </w:p>
        </w:tc>
        <w:tc>
          <w:tcPr>
            <w:tcW w:w="939" w:type="pct"/>
          </w:tcPr>
          <w:p w14:paraId="5381DCB4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RPr="002542F0" w14:paraId="0C8E67F5" w14:textId="77777777" w:rsidTr="002542F0">
        <w:tc>
          <w:tcPr>
            <w:tcW w:w="345" w:type="pct"/>
          </w:tcPr>
          <w:p w14:paraId="768BC8BD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pct"/>
          </w:tcPr>
          <w:p w14:paraId="6BA1025A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6" w:type="pct"/>
          </w:tcPr>
          <w:p w14:paraId="1AE4351A" w14:textId="0033C0E3" w:rsidR="002828E4" w:rsidRPr="002542F0" w:rsidRDefault="00C850DF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3E38C3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проведения мониторинга</w:t>
            </w:r>
            <w:r w:rsidR="005430C6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«Удовлетворенность</w:t>
            </w:r>
            <w:r w:rsidR="003E38C3"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родителей работой школы»</w:t>
            </w:r>
          </w:p>
        </w:tc>
        <w:tc>
          <w:tcPr>
            <w:tcW w:w="939" w:type="pct"/>
          </w:tcPr>
          <w:p w14:paraId="3FD5EA68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RPr="002542F0" w14:paraId="51752DFC" w14:textId="77777777" w:rsidTr="002542F0">
        <w:tc>
          <w:tcPr>
            <w:tcW w:w="345" w:type="pct"/>
          </w:tcPr>
          <w:p w14:paraId="4E36E31E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pct"/>
          </w:tcPr>
          <w:p w14:paraId="2AB3C9D2" w14:textId="77777777" w:rsidR="002828E4" w:rsidRPr="002542F0" w:rsidRDefault="003E38C3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16" w:type="pct"/>
          </w:tcPr>
          <w:p w14:paraId="44A983E8" w14:textId="0DE516C2" w:rsidR="003E38C3" w:rsidRPr="002542F0" w:rsidRDefault="003E38C3" w:rsidP="002542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1.Об организации летнего труда и отдыха</w:t>
            </w:r>
            <w:r w:rsidR="005430C6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учащихся.</w:t>
            </w:r>
          </w:p>
          <w:p w14:paraId="58337CD9" w14:textId="08D49D4C" w:rsidR="003E38C3" w:rsidRPr="002542F0" w:rsidRDefault="00C850DF" w:rsidP="002542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3E38C3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помощи в проведении</w:t>
            </w:r>
            <w:r w:rsidR="005430C6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E38C3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косметического ремонта школы.</w:t>
            </w:r>
          </w:p>
          <w:p w14:paraId="4A496D5E" w14:textId="1FBB44B2" w:rsidR="002828E4" w:rsidRPr="002542F0" w:rsidRDefault="00C850DF" w:rsidP="002542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3.Итоги работы общешкольного родительского</w:t>
            </w:r>
            <w:r w:rsidR="005430C6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комитета</w:t>
            </w:r>
          </w:p>
        </w:tc>
        <w:tc>
          <w:tcPr>
            <w:tcW w:w="939" w:type="pct"/>
          </w:tcPr>
          <w:p w14:paraId="7DF5957F" w14:textId="77777777" w:rsidR="002828E4" w:rsidRPr="002542F0" w:rsidRDefault="00C850DF" w:rsidP="002542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</w:tbl>
    <w:p w14:paraId="0A50C247" w14:textId="77777777" w:rsidR="00C850DF" w:rsidRPr="002542F0" w:rsidRDefault="00C850DF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39D8C3" w14:textId="15CF2D1E" w:rsidR="00C850DF" w:rsidRPr="002542F0" w:rsidRDefault="002542F0" w:rsidP="002542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254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ПЛАН РАБОТЫ ПО ПРОФОРИЕНТАЦИИ ОБУЧАЮЩИХСЯ</w:t>
      </w:r>
    </w:p>
    <w:p w14:paraId="10B62A1E" w14:textId="77777777" w:rsidR="00C850DF" w:rsidRPr="002542F0" w:rsidRDefault="00C850DF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377A8E3A" w14:textId="77777777" w:rsidR="00C850DF" w:rsidRPr="002542F0" w:rsidRDefault="00C850DF" w:rsidP="002542F0">
      <w:pPr>
        <w:pStyle w:val="ac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42F0">
        <w:rPr>
          <w:rFonts w:ascii="Times New Roman" w:hAnsi="Times New Roman" w:cs="Times New Roman"/>
          <w:sz w:val="24"/>
          <w:szCs w:val="24"/>
          <w:lang w:eastAsia="ru-RU"/>
        </w:rPr>
        <w:t>формировать положительное отношение к труду;</w:t>
      </w:r>
    </w:p>
    <w:p w14:paraId="73AF0BED" w14:textId="77777777" w:rsidR="00C850DF" w:rsidRPr="002542F0" w:rsidRDefault="00C850DF" w:rsidP="002542F0">
      <w:pPr>
        <w:pStyle w:val="ac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42F0">
        <w:rPr>
          <w:rFonts w:ascii="Times New Roman" w:hAnsi="Times New Roman" w:cs="Times New Roman"/>
          <w:sz w:val="24"/>
          <w:szCs w:val="24"/>
          <w:lang w:eastAsia="ru-RU"/>
        </w:rPr>
        <w:t>учить разбираться в содержании профессиональной деятельности;</w:t>
      </w:r>
    </w:p>
    <w:p w14:paraId="1D698088" w14:textId="77777777" w:rsidR="00C850DF" w:rsidRPr="002542F0" w:rsidRDefault="00C850DF" w:rsidP="002542F0">
      <w:pPr>
        <w:pStyle w:val="ac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42F0">
        <w:rPr>
          <w:rFonts w:ascii="Times New Roman" w:hAnsi="Times New Roman" w:cs="Times New Roman"/>
          <w:sz w:val="24"/>
          <w:szCs w:val="24"/>
          <w:lang w:eastAsia="ru-RU"/>
        </w:rPr>
        <w:t>учить соотносить требования, предъявляемые профессией, с индивидуальными качествами;</w:t>
      </w:r>
    </w:p>
    <w:p w14:paraId="73749794" w14:textId="77777777" w:rsidR="00C850DF" w:rsidRPr="002542F0" w:rsidRDefault="00C850DF" w:rsidP="002542F0">
      <w:pPr>
        <w:pStyle w:val="ac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42F0">
        <w:rPr>
          <w:rFonts w:ascii="Times New Roman" w:hAnsi="Times New Roman" w:cs="Times New Roman"/>
          <w:sz w:val="24"/>
          <w:szCs w:val="24"/>
          <w:lang w:eastAsia="ru-RU"/>
        </w:rPr>
        <w:t>учить анализировать свои </w:t>
      </w:r>
      <w:r w:rsidR="004B5741" w:rsidRPr="002542F0">
        <w:rPr>
          <w:rFonts w:ascii="Times New Roman" w:hAnsi="Times New Roman" w:cs="Times New Roman"/>
          <w:sz w:val="24"/>
          <w:szCs w:val="24"/>
          <w:lang w:eastAsia="ru-RU"/>
        </w:rPr>
        <w:t>возможности и способности</w:t>
      </w:r>
      <w:r w:rsidRPr="002542F0">
        <w:rPr>
          <w:rFonts w:ascii="Times New Roman" w:hAnsi="Times New Roman" w:cs="Times New Roman"/>
          <w:sz w:val="24"/>
          <w:szCs w:val="24"/>
          <w:lang w:eastAsia="ru-RU"/>
        </w:rPr>
        <w:t>, (формировать потребность в осознании и оценке качеств и возможностей своей личности)</w:t>
      </w:r>
    </w:p>
    <w:p w14:paraId="5AE7EF1E" w14:textId="77777777" w:rsidR="00C850DF" w:rsidRPr="002542F0" w:rsidRDefault="00C850DF" w:rsidP="002542F0">
      <w:pPr>
        <w:pStyle w:val="ac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42F0">
        <w:rPr>
          <w:rFonts w:ascii="Times New Roman" w:hAnsi="Times New Roman" w:cs="Times New Roman"/>
          <w:sz w:val="24"/>
          <w:szCs w:val="24"/>
          <w:lang w:eastAsia="ru-RU"/>
        </w:rPr>
        <w:t>повышать информированность учащихся об основных профессиях, по которым наблюдается или планируется существенный дефицит кадров</w:t>
      </w:r>
      <w:r w:rsidRPr="002542F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14:paraId="0ECD3089" w14:textId="77777777" w:rsidR="00C850DF" w:rsidRPr="002542F0" w:rsidRDefault="00C850DF" w:rsidP="002542F0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42F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0CBBB0D" w14:textId="77777777" w:rsidR="00C850DF" w:rsidRPr="002542F0" w:rsidRDefault="00C850DF" w:rsidP="00254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Основными направлениями</w:t>
      </w:r>
      <w:r w:rsidRPr="002542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профориентационной работе в школе являются:</w:t>
      </w:r>
    </w:p>
    <w:p w14:paraId="1A6C6F8A" w14:textId="77777777" w:rsidR="005430C6" w:rsidRPr="002542F0" w:rsidRDefault="00C850DF" w:rsidP="002542F0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Профессиональное просвещение</w:t>
      </w:r>
      <w:r w:rsidR="00BD703C" w:rsidRPr="002542F0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 и информация</w:t>
      </w:r>
      <w:r w:rsidRPr="002542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 включает в себя сведения о мире </w:t>
      </w:r>
      <w:r w:rsidR="004B5741" w:rsidRPr="002542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профессий, личностных</w:t>
      </w:r>
      <w:r w:rsidRPr="002542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профессионально важных качествах человека, существенных для самоопределения, о системе учебных заведений и путях получения профессии, о потребностях общества в кадрах.</w:t>
      </w:r>
    </w:p>
    <w:p w14:paraId="1E2A3B87" w14:textId="77777777" w:rsidR="005430C6" w:rsidRPr="002542F0" w:rsidRDefault="00C850DF" w:rsidP="002542F0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Профессиональное воспитание</w:t>
      </w:r>
      <w:r w:rsidRPr="002542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включает в себя формирование склонностей и профессиональных интересов школьников. Сущность педагогической работы по профессиональному воспитанию заключается в том, чтобы побуждать учащихся к участию в разнообразных формах учебной и внеклассной работы, общественно-полезному и производственному труду, к активной пробе сил. Важно, чтобы школьник пробовал себя в самых различных видах деятельности.</w:t>
      </w:r>
    </w:p>
    <w:p w14:paraId="78C6C67B" w14:textId="3E88B8E7" w:rsidR="00C850DF" w:rsidRPr="002542F0" w:rsidRDefault="00C850DF" w:rsidP="002542F0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Профессиональная консультация:</w:t>
      </w:r>
      <w:r w:rsidRPr="002542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изучение личности учащегося, носит индивидуальный характер. Классный руководитель может использовать такие методы работы как наблюдение за деятельностью и развитием учащихся, изучение результатов их учебной и внеучебной деятельности, анкетирование, составление психолого-педагогических характеристик учащихся.</w:t>
      </w:r>
    </w:p>
    <w:p w14:paraId="7CB962E0" w14:textId="77777777" w:rsidR="00C850DF" w:rsidRPr="002542F0" w:rsidRDefault="00C850DF" w:rsidP="002542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2.Основные формы работы</w:t>
      </w:r>
    </w:p>
    <w:p w14:paraId="6F1337DD" w14:textId="77777777" w:rsidR="00C850DF" w:rsidRPr="002542F0" w:rsidRDefault="00C850DF" w:rsidP="002542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Самыми распространенными мероприятиями профориентационной работы являются уроки профориентации, внутришкольные конкурсы, связанные с выбором профессии.</w:t>
      </w:r>
    </w:p>
    <w:p w14:paraId="4F53094D" w14:textId="77777777" w:rsidR="00C850DF" w:rsidRPr="002542F0" w:rsidRDefault="00C850DF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8"/>
        <w:gridCol w:w="2015"/>
        <w:gridCol w:w="6703"/>
      </w:tblGrid>
      <w:tr w:rsidR="00C850DF" w:rsidRPr="002542F0" w14:paraId="6424013F" w14:textId="77777777" w:rsidTr="002542F0"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98BE17" w14:textId="77777777" w:rsidR="00C850DF" w:rsidRPr="002542F0" w:rsidRDefault="00C850DF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C16081" w14:textId="77777777" w:rsidR="00C850DF" w:rsidRPr="002542F0" w:rsidRDefault="00C850DF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3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A02122" w14:textId="77777777" w:rsidR="00C850DF" w:rsidRPr="002542F0" w:rsidRDefault="00C850DF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Краткое описание</w:t>
            </w:r>
          </w:p>
        </w:tc>
      </w:tr>
      <w:tr w:rsidR="00C850DF" w:rsidRPr="002542F0" w14:paraId="2AF20CA2" w14:textId="77777777" w:rsidTr="002542F0"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50BD4E" w14:textId="77777777" w:rsidR="00C850DF" w:rsidRPr="002542F0" w:rsidRDefault="00C850DF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7B36FF" w14:textId="55B9C3A4" w:rsidR="00C850DF" w:rsidRPr="002542F0" w:rsidRDefault="005430C6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850DF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росвещение</w:t>
            </w:r>
          </w:p>
        </w:tc>
        <w:tc>
          <w:tcPr>
            <w:tcW w:w="3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F9B06C" w14:textId="77777777" w:rsidR="00C850DF" w:rsidRPr="002542F0" w:rsidRDefault="00C850DF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Начальная профессиональная подготовка школьников осуществляется через </w:t>
            </w:r>
            <w:r w:rsidRPr="002542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уроки технологии, классные часы по профориентации, экскурсии, встречи с людьми интересных профессий</w:t>
            </w:r>
          </w:p>
        </w:tc>
      </w:tr>
      <w:tr w:rsidR="00C850DF" w:rsidRPr="002542F0" w14:paraId="7EDAB369" w14:textId="77777777" w:rsidTr="002542F0"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DB5DD2" w14:textId="77777777" w:rsidR="00C850DF" w:rsidRPr="002542F0" w:rsidRDefault="00C850DF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AB1941" w14:textId="36A9C87D" w:rsidR="00C850DF" w:rsidRPr="002542F0" w:rsidRDefault="005430C6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C850DF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нформация</w:t>
            </w:r>
          </w:p>
        </w:tc>
        <w:tc>
          <w:tcPr>
            <w:tcW w:w="3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F4B5E5" w14:textId="77777777" w:rsidR="00C850DF" w:rsidRPr="002542F0" w:rsidRDefault="00C850DF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мер по ознакомлению учащихся:</w:t>
            </w:r>
          </w:p>
          <w:p w14:paraId="40F2DF85" w14:textId="77777777" w:rsidR="00C850DF" w:rsidRPr="002542F0" w:rsidRDefault="00C850DF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542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 ситуацией в области спроса и предложения на рынке труда</w:t>
            </w:r>
          </w:p>
          <w:p w14:paraId="4075B62D" w14:textId="77777777" w:rsidR="00C850DF" w:rsidRPr="002542F0" w:rsidRDefault="00C850DF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-с характером работы по основным профессиям и специальностям.</w:t>
            </w:r>
          </w:p>
        </w:tc>
      </w:tr>
      <w:tr w:rsidR="00C850DF" w:rsidRPr="002542F0" w14:paraId="0737A520" w14:textId="77777777" w:rsidTr="002542F0"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21C5E5" w14:textId="77777777" w:rsidR="00C850DF" w:rsidRPr="002542F0" w:rsidRDefault="00C850DF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B1BAAE" w14:textId="206D1FE4" w:rsidR="00C850DF" w:rsidRPr="002542F0" w:rsidRDefault="005430C6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C850DF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онсультация</w:t>
            </w:r>
          </w:p>
        </w:tc>
        <w:tc>
          <w:tcPr>
            <w:tcW w:w="3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5392E9" w14:textId="77777777" w:rsidR="00C850DF" w:rsidRPr="002542F0" w:rsidRDefault="00C850DF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Оказание помощи в выборе профессии путем </w:t>
            </w:r>
            <w:r w:rsidRPr="002542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изучения личности школьника с целью выявления факторов, влияющих на выбор профессии</w:t>
            </w: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7CC6841A" w14:textId="77777777" w:rsidR="00C850DF" w:rsidRPr="002542F0" w:rsidRDefault="00C850DF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C6E496" w14:textId="77777777" w:rsidR="00BD703C" w:rsidRPr="002542F0" w:rsidRDefault="00BD703C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9"/>
        <w:gridCol w:w="3532"/>
        <w:gridCol w:w="1574"/>
        <w:gridCol w:w="1592"/>
        <w:gridCol w:w="2367"/>
      </w:tblGrid>
      <w:tr w:rsidR="00BD703C" w:rsidRPr="002542F0" w14:paraId="1B8F02FE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73C342B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54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BAA421E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DB75357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D04ED4C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105B64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D703C" w:rsidRPr="002542F0" w14:paraId="3BC7BAFE" w14:textId="77777777" w:rsidTr="002542F0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7280E5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1. Организационно-информационная деятельность</w:t>
            </w:r>
          </w:p>
        </w:tc>
      </w:tr>
      <w:tr w:rsidR="00BD703C" w:rsidRPr="002542F0" w14:paraId="674DBD68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85D6807" w14:textId="77777777" w:rsidR="00BD703C" w:rsidRPr="002542F0" w:rsidRDefault="00BD703C" w:rsidP="002542F0">
            <w:pPr>
              <w:pStyle w:val="a4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26CD8DE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стендов, наглядных пособий, плакатов, методических материалов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4C88E19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D001990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E1AA44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за профориентацию</w:t>
            </w:r>
          </w:p>
        </w:tc>
      </w:tr>
      <w:tr w:rsidR="00BD703C" w:rsidRPr="002542F0" w14:paraId="6274529E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C681C4B" w14:textId="77777777" w:rsidR="00BD703C" w:rsidRPr="002542F0" w:rsidRDefault="00BD703C" w:rsidP="002542F0">
            <w:pPr>
              <w:pStyle w:val="a4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1123719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Координирование работы педагогического коллектива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2D8895C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81A48A4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619A96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за профориентацию</w:t>
            </w:r>
          </w:p>
        </w:tc>
      </w:tr>
      <w:tr w:rsidR="00BD703C" w:rsidRPr="002542F0" w14:paraId="2B1FC282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3926758" w14:textId="77777777" w:rsidR="00BD703C" w:rsidRPr="002542F0" w:rsidRDefault="00BD703C" w:rsidP="002542F0">
            <w:pPr>
              <w:pStyle w:val="a4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2935CAE" w14:textId="101F5F31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анализа результатов профориентации за прошлый год, выявление трудоустройства и поступления в другие </w:t>
            </w:r>
            <w:r w:rsidR="00B57117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образовательные учреждения</w:t>
            </w: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A576484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5B7E59B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август-сентябрь</w:t>
            </w:r>
          </w:p>
          <w:p w14:paraId="2AF05A5B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1C71007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BEB483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за профориентацию, заместитель директора по УВР</w:t>
            </w:r>
          </w:p>
        </w:tc>
      </w:tr>
      <w:tr w:rsidR="00BD703C" w:rsidRPr="002542F0" w14:paraId="440B6243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C75C28D" w14:textId="77777777" w:rsidR="00BD703C" w:rsidRPr="002542F0" w:rsidRDefault="00BD703C" w:rsidP="002542F0">
            <w:pPr>
              <w:pStyle w:val="a4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CB58672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рекомендаций классным руководителям по планированию профориентационной работы с обучающимися различных возрастных групп.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AF39A8E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E7D1CF1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август-сентябрь</w:t>
            </w:r>
          </w:p>
          <w:p w14:paraId="40CC1DFF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A78E4F" w14:textId="77777777" w:rsidR="00BD703C" w:rsidRPr="002542F0" w:rsidRDefault="00BD703C" w:rsidP="00254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за профориентацию</w:t>
            </w:r>
          </w:p>
        </w:tc>
      </w:tr>
      <w:tr w:rsidR="00BD703C" w:rsidRPr="002542F0" w14:paraId="4A80BCA4" w14:textId="77777777" w:rsidTr="002542F0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3C57E08" w14:textId="33F1BA6C" w:rsidR="00BD703C" w:rsidRPr="002542F0" w:rsidRDefault="00BD703C" w:rsidP="002542F0">
            <w:pPr>
              <w:pStyle w:val="a4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542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Профориентационные мероприятия с обучающимися</w:t>
            </w:r>
          </w:p>
        </w:tc>
      </w:tr>
      <w:tr w:rsidR="00BD703C" w:rsidRPr="002542F0" w14:paraId="79F45F54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7D1C136" w14:textId="77777777" w:rsidR="00BD703C" w:rsidRPr="002542F0" w:rsidRDefault="00BD703C" w:rsidP="002542F0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4EE0218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выбора предпочтений обучающихся предметных курсов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9D32584" w14:textId="47D2E1FB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Обучающиеся </w:t>
            </w:r>
            <w:r w:rsidR="00B57117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класса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45307C7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5E3A6E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BD703C" w:rsidRPr="002542F0" w14:paraId="2500C12F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EFA23C2" w14:textId="77777777" w:rsidR="00BD703C" w:rsidRPr="002542F0" w:rsidRDefault="00BD703C" w:rsidP="002542F0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D3AA843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выбора предпочтений обучающихся занятий в творческих группах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E55E390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1-9 классов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007E142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596190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BD703C" w:rsidRPr="002542F0" w14:paraId="0997F040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8FFE2D2" w14:textId="77777777" w:rsidR="00BD703C" w:rsidRPr="002542F0" w:rsidRDefault="00BD703C" w:rsidP="002542F0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BAD5559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профессиями при классно-урочной системе. Расширение знаний обучающихся о профессиях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3B026FA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1-9классов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7D4112C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A3A257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профориентацию, учителя-предметники</w:t>
            </w:r>
          </w:p>
        </w:tc>
      </w:tr>
      <w:tr w:rsidR="00BD703C" w:rsidRPr="002542F0" w14:paraId="38719FC7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4E8787B" w14:textId="77777777" w:rsidR="00BD703C" w:rsidRPr="002542F0" w:rsidRDefault="00BD703C" w:rsidP="002542F0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562C720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уроков по курсу </w:t>
            </w:r>
          </w:p>
          <w:p w14:paraId="397DD232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«Выбор профессии»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AF58B27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9 класса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8E8197B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265401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профориентацию, учитель МП</w:t>
            </w:r>
          </w:p>
        </w:tc>
      </w:tr>
      <w:tr w:rsidR="00BD703C" w:rsidRPr="002542F0" w14:paraId="462A4D8D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A0B610B" w14:textId="77777777" w:rsidR="00BD703C" w:rsidRPr="002542F0" w:rsidRDefault="00BD703C" w:rsidP="002542F0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196D557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классных часов по профориентации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2832547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1-9 классов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C39D0E2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0F61DF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профориентацию, классные руководители</w:t>
            </w:r>
          </w:p>
        </w:tc>
      </w:tr>
      <w:tr w:rsidR="00BD703C" w:rsidRPr="002542F0" w14:paraId="4A3651B9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FEDF423" w14:textId="77777777" w:rsidR="00BD703C" w:rsidRPr="002542F0" w:rsidRDefault="00BD703C" w:rsidP="002542F0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6BBC6D2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Вовлечение обучающихся в общественно-полезную деятельность в соответствии с познавательными и профессиональными интересами: обеспечение участия в проектно-исследовательской деятельности (конкурсах, выставках, фестивалях)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CC7338B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1-9 классов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1111962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«Безопасное колесо» - сентябрь;</w:t>
            </w:r>
          </w:p>
          <w:p w14:paraId="3807C627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«Будем жить» - ноябрь;</w:t>
            </w:r>
          </w:p>
          <w:p w14:paraId="1D49A242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краеведческие чтения – декабрь;</w:t>
            </w:r>
          </w:p>
          <w:p w14:paraId="2CE27A85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др. в течение года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83112B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профориентацию, учителя-предметники, зам. директора по УВР</w:t>
            </w:r>
          </w:p>
        </w:tc>
      </w:tr>
      <w:tr w:rsidR="00BD703C" w:rsidRPr="002542F0" w14:paraId="39705BA8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0E9FB67" w14:textId="77777777" w:rsidR="00BD703C" w:rsidRPr="002542F0" w:rsidRDefault="00BD703C" w:rsidP="002542F0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B5E660D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занимательных викторин и бесед с использование медиатеки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F7DCD12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1-9 классов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8312F44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EF03C5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профориентацию, библиотекарь</w:t>
            </w:r>
          </w:p>
        </w:tc>
      </w:tr>
      <w:tr w:rsidR="00BD703C" w:rsidRPr="002542F0" w14:paraId="681B2142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67913A0" w14:textId="77777777" w:rsidR="00BD703C" w:rsidRPr="002542F0" w:rsidRDefault="00BD703C" w:rsidP="002542F0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DF2A191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экскурсий на предприятия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02CF33F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1-9 классов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77C7ADF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82A5B1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профориентацию, классные руководители</w:t>
            </w:r>
          </w:p>
        </w:tc>
      </w:tr>
      <w:tr w:rsidR="00BD703C" w:rsidRPr="002542F0" w14:paraId="2DEC3278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3D7D663" w14:textId="77777777" w:rsidR="00BD703C" w:rsidRPr="002542F0" w:rsidRDefault="00BD703C" w:rsidP="002542F0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A488602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встреч с представителями</w:t>
            </w: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различных профессий.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B49BFE4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1-9 классов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753340B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0055E6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профориентацию, классные руководители</w:t>
            </w:r>
          </w:p>
        </w:tc>
      </w:tr>
      <w:tr w:rsidR="00BD703C" w:rsidRPr="002542F0" w14:paraId="3663C444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958FE3C" w14:textId="77777777" w:rsidR="00BD703C" w:rsidRPr="002542F0" w:rsidRDefault="00BD703C" w:rsidP="002542F0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61E1911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участия обучающихся в днях открытых дверей учреждений среднего профессионального образования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BB46FC7" w14:textId="3C139CB3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9 классов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430ED87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150B6B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профориентацию, классные руководители</w:t>
            </w:r>
          </w:p>
        </w:tc>
      </w:tr>
      <w:tr w:rsidR="00BD703C" w:rsidRPr="002542F0" w14:paraId="69F44014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C6D279E" w14:textId="77777777" w:rsidR="00BD703C" w:rsidRPr="002542F0" w:rsidRDefault="00BD703C" w:rsidP="002542F0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29593BD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участия обучающихся в работе ярмарки вакансий ЦЗН с целью знакомства с учреждениями среднего профессионального и высшего образования и рынком труда.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F51B477" w14:textId="661889AA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9 классов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C852E58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Март-апрель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FBC37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профориентацию, классные руководители</w:t>
            </w:r>
          </w:p>
        </w:tc>
      </w:tr>
      <w:tr w:rsidR="00BD703C" w:rsidRPr="002542F0" w14:paraId="743B5E13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A4B1EA6" w14:textId="77777777" w:rsidR="00BD703C" w:rsidRPr="002542F0" w:rsidRDefault="00BD703C" w:rsidP="002542F0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EE3A8EA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деятельности по созданию портфолио выпускников школы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ED3CDFB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1-9классов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E920022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1BEC0C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703C" w:rsidRPr="002542F0" w14:paraId="01E08E02" w14:textId="77777777" w:rsidTr="002542F0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494F750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3. Профориентационная деятельность с родителями</w:t>
            </w:r>
          </w:p>
        </w:tc>
      </w:tr>
      <w:tr w:rsidR="00BD703C" w:rsidRPr="002542F0" w14:paraId="269D1E06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EB4A351" w14:textId="77777777" w:rsidR="00BD703C" w:rsidRPr="002542F0" w:rsidRDefault="00BD703C" w:rsidP="002542F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2EA23F0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индивидуальных консультаций с родителями по проблемам выбора элективных курсов по учебным предметам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B715992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 обучающихся 9 класса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6861667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161128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Администрация, ответственный за профориентацию, классный руководитель</w:t>
            </w:r>
          </w:p>
        </w:tc>
      </w:tr>
      <w:tr w:rsidR="00BD703C" w:rsidRPr="002542F0" w14:paraId="382451BF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49594A2" w14:textId="77777777" w:rsidR="00BD703C" w:rsidRPr="002542F0" w:rsidRDefault="00BD703C" w:rsidP="002542F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973FD7E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Привлечение родителей к участию в проведении экскурсий на предприятия и учреждения </w:t>
            </w: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среднего профессионального образования.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1D0A150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Родителя обучающихся 1-9 классов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BC97266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3681F5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Администрация, ответственный за профориентацию, </w:t>
            </w: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BD703C" w:rsidRPr="002542F0" w14:paraId="14BA3250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460D9A3" w14:textId="77777777" w:rsidR="00BD703C" w:rsidRPr="002542F0" w:rsidRDefault="00BD703C" w:rsidP="002542F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28A2677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родителей к участию в проведении мероприятий классно-урочной системы и системы дополнительного образования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8F2A4C8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 обучающихся 1-9 классов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FA868BE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C723EF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Администрация, ответственный за профориентацию, классные руководители, учителя-предметники</w:t>
            </w:r>
          </w:p>
        </w:tc>
      </w:tr>
      <w:tr w:rsidR="00BD703C" w:rsidRPr="002542F0" w14:paraId="7B78503A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628DA2A" w14:textId="77777777" w:rsidR="00BD703C" w:rsidRPr="002542F0" w:rsidRDefault="00BD703C" w:rsidP="002542F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8465274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Родительские собрания в </w:t>
            </w:r>
            <w:proofErr w:type="gramStart"/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 классе</w:t>
            </w:r>
            <w:proofErr w:type="gramEnd"/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подготовке к  ОГЭ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CD5F3C6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Родители обучающихся 9 класс</w:t>
            </w:r>
            <w:r w:rsidR="00B4396E"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6F5BF49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B80A84" w14:textId="77777777" w:rsidR="00BD703C" w:rsidRPr="002542F0" w:rsidRDefault="00B4396E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BD703C" w:rsidRPr="002542F0" w14:paraId="2C63834B" w14:textId="77777777" w:rsidTr="002542F0"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1AABEF3" w14:textId="77777777" w:rsidR="00BD703C" w:rsidRPr="002542F0" w:rsidRDefault="00BD703C" w:rsidP="002542F0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E6C501D" w14:textId="77777777" w:rsidR="00BD703C" w:rsidRPr="002542F0" w:rsidRDefault="00BD703C" w:rsidP="00254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рекомендаций родителям по проблемам профориентации.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3F5FBB0" w14:textId="2C01E66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Родители обучающихся 1-9 классов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EC52E69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9230B6" w14:textId="77777777" w:rsidR="00BD703C" w:rsidRPr="002542F0" w:rsidRDefault="00BD703C" w:rsidP="00254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14:paraId="00B0B189" w14:textId="77777777" w:rsidR="00BD703C" w:rsidRPr="002542F0" w:rsidRDefault="00BD703C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978DB8" w14:textId="77777777" w:rsidR="00B4396E" w:rsidRPr="002542F0" w:rsidRDefault="00B4396E" w:rsidP="00254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4396E" w:rsidRPr="002542F0" w:rsidSect="00CC1C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21E75" w14:textId="77777777" w:rsidR="008E39CC" w:rsidRDefault="008E39CC" w:rsidP="00A03E94">
      <w:pPr>
        <w:spacing w:after="0" w:line="240" w:lineRule="auto"/>
      </w:pPr>
      <w:r>
        <w:separator/>
      </w:r>
    </w:p>
  </w:endnote>
  <w:endnote w:type="continuationSeparator" w:id="0">
    <w:p w14:paraId="707C4FEB" w14:textId="77777777" w:rsidR="008E39CC" w:rsidRDefault="008E39CC" w:rsidP="00A03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39291383"/>
      <w:docPartObj>
        <w:docPartGallery w:val="Page Numbers (Bottom of Page)"/>
        <w:docPartUnique/>
      </w:docPartObj>
    </w:sdtPr>
    <w:sdtEndPr/>
    <w:sdtContent>
      <w:p w14:paraId="61484E9E" w14:textId="77777777" w:rsidR="005430C6" w:rsidRDefault="005430C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fldChar w:fldCharType="end"/>
        </w:r>
      </w:p>
    </w:sdtContent>
  </w:sdt>
  <w:p w14:paraId="2DFCDB97" w14:textId="77777777" w:rsidR="005430C6" w:rsidRDefault="005430C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47B6F" w14:textId="77777777" w:rsidR="008E39CC" w:rsidRDefault="008E39CC" w:rsidP="00A03E94">
      <w:pPr>
        <w:spacing w:after="0" w:line="240" w:lineRule="auto"/>
      </w:pPr>
      <w:r>
        <w:separator/>
      </w:r>
    </w:p>
  </w:footnote>
  <w:footnote w:type="continuationSeparator" w:id="0">
    <w:p w14:paraId="6DF8B3D7" w14:textId="77777777" w:rsidR="008E39CC" w:rsidRDefault="008E39CC" w:rsidP="00A03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95838"/>
    <w:multiLevelType w:val="hybridMultilevel"/>
    <w:tmpl w:val="42540626"/>
    <w:lvl w:ilvl="0" w:tplc="0419000F">
      <w:start w:val="1"/>
      <w:numFmt w:val="decimal"/>
      <w:lvlText w:val="%1."/>
      <w:lvlJc w:val="left"/>
      <w:pPr>
        <w:ind w:left="-22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516" w:hanging="360"/>
      </w:pPr>
    </w:lvl>
    <w:lvl w:ilvl="2" w:tplc="0419001B" w:tentative="1">
      <w:start w:val="1"/>
      <w:numFmt w:val="lowerRoman"/>
      <w:lvlText w:val="%3."/>
      <w:lvlJc w:val="right"/>
      <w:pPr>
        <w:ind w:left="-796" w:hanging="180"/>
      </w:pPr>
    </w:lvl>
    <w:lvl w:ilvl="3" w:tplc="0419000F" w:tentative="1">
      <w:start w:val="1"/>
      <w:numFmt w:val="decimal"/>
      <w:lvlText w:val="%4."/>
      <w:lvlJc w:val="left"/>
      <w:pPr>
        <w:ind w:left="-76" w:hanging="360"/>
      </w:pPr>
    </w:lvl>
    <w:lvl w:ilvl="4" w:tplc="04190019" w:tentative="1">
      <w:start w:val="1"/>
      <w:numFmt w:val="lowerLetter"/>
      <w:lvlText w:val="%5."/>
      <w:lvlJc w:val="left"/>
      <w:pPr>
        <w:ind w:left="644" w:hanging="360"/>
      </w:pPr>
    </w:lvl>
    <w:lvl w:ilvl="5" w:tplc="0419001B" w:tentative="1">
      <w:start w:val="1"/>
      <w:numFmt w:val="lowerRoman"/>
      <w:lvlText w:val="%6."/>
      <w:lvlJc w:val="right"/>
      <w:pPr>
        <w:ind w:left="1364" w:hanging="180"/>
      </w:pPr>
    </w:lvl>
    <w:lvl w:ilvl="6" w:tplc="0419000F" w:tentative="1">
      <w:start w:val="1"/>
      <w:numFmt w:val="decimal"/>
      <w:lvlText w:val="%7."/>
      <w:lvlJc w:val="left"/>
      <w:pPr>
        <w:ind w:left="2084" w:hanging="360"/>
      </w:pPr>
    </w:lvl>
    <w:lvl w:ilvl="7" w:tplc="04190019" w:tentative="1">
      <w:start w:val="1"/>
      <w:numFmt w:val="lowerLetter"/>
      <w:lvlText w:val="%8."/>
      <w:lvlJc w:val="left"/>
      <w:pPr>
        <w:ind w:left="2804" w:hanging="360"/>
      </w:pPr>
    </w:lvl>
    <w:lvl w:ilvl="8" w:tplc="0419001B" w:tentative="1">
      <w:start w:val="1"/>
      <w:numFmt w:val="lowerRoman"/>
      <w:lvlText w:val="%9."/>
      <w:lvlJc w:val="right"/>
      <w:pPr>
        <w:ind w:left="3524" w:hanging="180"/>
      </w:pPr>
    </w:lvl>
  </w:abstractNum>
  <w:abstractNum w:abstractNumId="1" w15:restartNumberingAfterBreak="0">
    <w:nsid w:val="09A9517E"/>
    <w:multiLevelType w:val="multilevel"/>
    <w:tmpl w:val="28768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D85764"/>
    <w:multiLevelType w:val="hybridMultilevel"/>
    <w:tmpl w:val="9C784324"/>
    <w:lvl w:ilvl="0" w:tplc="2C587F3C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0C637B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8640958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832DEB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8BEB348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9B43CB4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AE661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D9C5D86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0D82E5E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2B48A5"/>
    <w:multiLevelType w:val="hybridMultilevel"/>
    <w:tmpl w:val="80548F34"/>
    <w:lvl w:ilvl="0" w:tplc="941695C8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22B87"/>
    <w:multiLevelType w:val="hybridMultilevel"/>
    <w:tmpl w:val="49801A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872E77"/>
    <w:multiLevelType w:val="multilevel"/>
    <w:tmpl w:val="817E3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0E2D76BB"/>
    <w:multiLevelType w:val="hybridMultilevel"/>
    <w:tmpl w:val="6C5C5C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605703"/>
    <w:multiLevelType w:val="hybridMultilevel"/>
    <w:tmpl w:val="AE7C5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17C12"/>
    <w:multiLevelType w:val="hybridMultilevel"/>
    <w:tmpl w:val="9856C676"/>
    <w:lvl w:ilvl="0" w:tplc="33C80E1C">
      <w:start w:val="4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52414"/>
    <w:multiLevelType w:val="hybridMultilevel"/>
    <w:tmpl w:val="D8328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3411EE"/>
    <w:multiLevelType w:val="hybridMultilevel"/>
    <w:tmpl w:val="FE98BC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027C3F"/>
    <w:multiLevelType w:val="hybridMultilevel"/>
    <w:tmpl w:val="268C1FFC"/>
    <w:lvl w:ilvl="0" w:tplc="C8EA73B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2" w15:restartNumberingAfterBreak="0">
    <w:nsid w:val="2E221185"/>
    <w:multiLevelType w:val="hybridMultilevel"/>
    <w:tmpl w:val="A72E38C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5E5AB3"/>
    <w:multiLevelType w:val="multilevel"/>
    <w:tmpl w:val="2E8E65B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556675"/>
    <w:multiLevelType w:val="hybridMultilevel"/>
    <w:tmpl w:val="DDFC94C0"/>
    <w:lvl w:ilvl="0" w:tplc="24786B4C">
      <w:start w:val="1"/>
      <w:numFmt w:val="bullet"/>
      <w:lvlText w:val="-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B639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4CE4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ACBB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86589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6494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815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CE794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CF5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46677A0"/>
    <w:multiLevelType w:val="hybridMultilevel"/>
    <w:tmpl w:val="70B44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BD5E00"/>
    <w:multiLevelType w:val="multilevel"/>
    <w:tmpl w:val="BEE25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0700B"/>
    <w:multiLevelType w:val="hybridMultilevel"/>
    <w:tmpl w:val="78D63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660F2"/>
    <w:multiLevelType w:val="hybridMultilevel"/>
    <w:tmpl w:val="01AC9706"/>
    <w:lvl w:ilvl="0" w:tplc="28E64A54">
      <w:start w:val="1"/>
      <w:numFmt w:val="bullet"/>
      <w:lvlText w:val="-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CF611EA">
      <w:start w:val="1"/>
      <w:numFmt w:val="bullet"/>
      <w:lvlText w:val="o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B06B888">
      <w:start w:val="1"/>
      <w:numFmt w:val="bullet"/>
      <w:lvlText w:val="▪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AFA5E96">
      <w:start w:val="1"/>
      <w:numFmt w:val="bullet"/>
      <w:lvlText w:val="•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C54F57C">
      <w:start w:val="1"/>
      <w:numFmt w:val="bullet"/>
      <w:lvlText w:val="o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196AA06">
      <w:start w:val="1"/>
      <w:numFmt w:val="bullet"/>
      <w:lvlText w:val="▪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460B0CC">
      <w:start w:val="1"/>
      <w:numFmt w:val="bullet"/>
      <w:lvlText w:val="•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9B2D37C">
      <w:start w:val="1"/>
      <w:numFmt w:val="bullet"/>
      <w:lvlText w:val="o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B48320A">
      <w:start w:val="1"/>
      <w:numFmt w:val="bullet"/>
      <w:lvlText w:val="▪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E3A660A"/>
    <w:multiLevelType w:val="hybridMultilevel"/>
    <w:tmpl w:val="A1C47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8811D9"/>
    <w:multiLevelType w:val="hybridMultilevel"/>
    <w:tmpl w:val="45149F64"/>
    <w:lvl w:ilvl="0" w:tplc="D776795C">
      <w:start w:val="1"/>
      <w:numFmt w:val="decimal"/>
      <w:lvlText w:val="%1."/>
      <w:lvlJc w:val="left"/>
      <w:pPr>
        <w:ind w:left="4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21" w15:restartNumberingAfterBreak="0">
    <w:nsid w:val="42947BDE"/>
    <w:multiLevelType w:val="hybridMultilevel"/>
    <w:tmpl w:val="75C0C6C8"/>
    <w:lvl w:ilvl="0" w:tplc="59B04324">
      <w:start w:val="3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A6264E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10A43C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4E4E6C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B8AC3A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3EBB08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FE4D98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404D78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9C0CAA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36B120F"/>
    <w:multiLevelType w:val="hybridMultilevel"/>
    <w:tmpl w:val="C4662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754ABF"/>
    <w:multiLevelType w:val="hybridMultilevel"/>
    <w:tmpl w:val="651A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BC5A33"/>
    <w:multiLevelType w:val="hybridMultilevel"/>
    <w:tmpl w:val="1F7C2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1F4447"/>
    <w:multiLevelType w:val="hybridMultilevel"/>
    <w:tmpl w:val="64A44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C17A63"/>
    <w:multiLevelType w:val="multilevel"/>
    <w:tmpl w:val="FB0A6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657724"/>
    <w:multiLevelType w:val="hybridMultilevel"/>
    <w:tmpl w:val="FC260612"/>
    <w:lvl w:ilvl="0" w:tplc="5748E8F0">
      <w:start w:val="2"/>
      <w:numFmt w:val="decimal"/>
      <w:lvlText w:val="%1.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7A90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22DE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72A0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C66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06EE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B0DF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6AD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84B3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82C5403"/>
    <w:multiLevelType w:val="multilevel"/>
    <w:tmpl w:val="817E3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 w15:restartNumberingAfterBreak="0">
    <w:nsid w:val="58F32715"/>
    <w:multiLevelType w:val="hybridMultilevel"/>
    <w:tmpl w:val="FFF059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F0394D"/>
    <w:multiLevelType w:val="hybridMultilevel"/>
    <w:tmpl w:val="DA3E11BE"/>
    <w:lvl w:ilvl="0" w:tplc="E26A874C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0A83DE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FB002F4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C56695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E4A919A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CDC97A8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A5644E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E4EC02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954155E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2E70221"/>
    <w:multiLevelType w:val="hybridMultilevel"/>
    <w:tmpl w:val="C5C6F306"/>
    <w:lvl w:ilvl="0" w:tplc="AF12C99E">
      <w:start w:val="1"/>
      <w:numFmt w:val="bullet"/>
      <w:lvlText w:val="-"/>
      <w:lvlJc w:val="left"/>
      <w:pPr>
        <w:ind w:left="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BC238A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AA978A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0E9FBA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62F62C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1E0382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AE267A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1C4952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BEE722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5E6692B"/>
    <w:multiLevelType w:val="multilevel"/>
    <w:tmpl w:val="B7746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6D07A50"/>
    <w:multiLevelType w:val="hybridMultilevel"/>
    <w:tmpl w:val="49D853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887465F"/>
    <w:multiLevelType w:val="hybridMultilevel"/>
    <w:tmpl w:val="75A6F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0074E"/>
    <w:multiLevelType w:val="hybridMultilevel"/>
    <w:tmpl w:val="D478B9A0"/>
    <w:lvl w:ilvl="0" w:tplc="166A3DA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6" w15:restartNumberingAfterBreak="0">
    <w:nsid w:val="6B7D5824"/>
    <w:multiLevelType w:val="hybridMultilevel"/>
    <w:tmpl w:val="613462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565FB6"/>
    <w:multiLevelType w:val="hybridMultilevel"/>
    <w:tmpl w:val="2DCA0F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913877"/>
    <w:multiLevelType w:val="multilevel"/>
    <w:tmpl w:val="D9AA0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D45153"/>
    <w:multiLevelType w:val="hybridMultilevel"/>
    <w:tmpl w:val="55F62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054591"/>
    <w:multiLevelType w:val="hybridMultilevel"/>
    <w:tmpl w:val="4238B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D07099"/>
    <w:multiLevelType w:val="hybridMultilevel"/>
    <w:tmpl w:val="EC262FC2"/>
    <w:lvl w:ilvl="0" w:tplc="97EE18A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C6AAB8">
      <w:start w:val="1"/>
      <w:numFmt w:val="bullet"/>
      <w:lvlText w:val="o"/>
      <w:lvlJc w:val="left"/>
      <w:pPr>
        <w:ind w:left="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7A40AC">
      <w:start w:val="1"/>
      <w:numFmt w:val="bullet"/>
      <w:lvlText w:val="▪"/>
      <w:lvlJc w:val="left"/>
      <w:pPr>
        <w:ind w:left="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A88240">
      <w:start w:val="1"/>
      <w:numFmt w:val="bullet"/>
      <w:lvlRestart w:val="0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1C70E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A610F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103A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DE406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CA054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A6B3201"/>
    <w:multiLevelType w:val="hybridMultilevel"/>
    <w:tmpl w:val="3BAC9698"/>
    <w:lvl w:ilvl="0" w:tplc="B4AE278A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DB2582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194C38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EF2B99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CBA0D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DD0505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644F5A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678DDF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B2C013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0"/>
  </w:num>
  <w:num w:numId="2">
    <w:abstractNumId w:val="7"/>
  </w:num>
  <w:num w:numId="3">
    <w:abstractNumId w:val="17"/>
  </w:num>
  <w:num w:numId="4">
    <w:abstractNumId w:val="19"/>
  </w:num>
  <w:num w:numId="5">
    <w:abstractNumId w:val="8"/>
  </w:num>
  <w:num w:numId="6">
    <w:abstractNumId w:val="3"/>
  </w:num>
  <w:num w:numId="7">
    <w:abstractNumId w:val="22"/>
  </w:num>
  <w:num w:numId="8">
    <w:abstractNumId w:val="40"/>
  </w:num>
  <w:num w:numId="9">
    <w:abstractNumId w:val="4"/>
  </w:num>
  <w:num w:numId="10">
    <w:abstractNumId w:val="10"/>
  </w:num>
  <w:num w:numId="11">
    <w:abstractNumId w:val="42"/>
  </w:num>
  <w:num w:numId="12">
    <w:abstractNumId w:val="34"/>
  </w:num>
  <w:num w:numId="13">
    <w:abstractNumId w:val="2"/>
  </w:num>
  <w:num w:numId="14">
    <w:abstractNumId w:val="18"/>
  </w:num>
  <w:num w:numId="15">
    <w:abstractNumId w:val="25"/>
  </w:num>
  <w:num w:numId="16">
    <w:abstractNumId w:val="33"/>
  </w:num>
  <w:num w:numId="17">
    <w:abstractNumId w:val="14"/>
  </w:num>
  <w:num w:numId="18">
    <w:abstractNumId w:val="27"/>
  </w:num>
  <w:num w:numId="19">
    <w:abstractNumId w:val="41"/>
  </w:num>
  <w:num w:numId="20">
    <w:abstractNumId w:val="31"/>
  </w:num>
  <w:num w:numId="21">
    <w:abstractNumId w:val="20"/>
  </w:num>
  <w:num w:numId="22">
    <w:abstractNumId w:val="21"/>
  </w:num>
  <w:num w:numId="23">
    <w:abstractNumId w:val="11"/>
  </w:num>
  <w:num w:numId="24">
    <w:abstractNumId w:val="35"/>
  </w:num>
  <w:num w:numId="25">
    <w:abstractNumId w:val="0"/>
  </w:num>
  <w:num w:numId="26">
    <w:abstractNumId w:val="15"/>
  </w:num>
  <w:num w:numId="27">
    <w:abstractNumId w:val="24"/>
  </w:num>
  <w:num w:numId="28">
    <w:abstractNumId w:val="39"/>
  </w:num>
  <w:num w:numId="29">
    <w:abstractNumId w:val="23"/>
  </w:num>
  <w:num w:numId="30">
    <w:abstractNumId w:val="9"/>
  </w:num>
  <w:num w:numId="31">
    <w:abstractNumId w:val="38"/>
  </w:num>
  <w:num w:numId="32">
    <w:abstractNumId w:val="13"/>
  </w:num>
  <w:num w:numId="33">
    <w:abstractNumId w:val="26"/>
  </w:num>
  <w:num w:numId="34">
    <w:abstractNumId w:val="12"/>
  </w:num>
  <w:num w:numId="35">
    <w:abstractNumId w:val="16"/>
  </w:num>
  <w:num w:numId="36">
    <w:abstractNumId w:val="1"/>
  </w:num>
  <w:num w:numId="37">
    <w:abstractNumId w:val="32"/>
  </w:num>
  <w:num w:numId="38">
    <w:abstractNumId w:val="5"/>
  </w:num>
  <w:num w:numId="39">
    <w:abstractNumId w:val="36"/>
  </w:num>
  <w:num w:numId="40">
    <w:abstractNumId w:val="37"/>
  </w:num>
  <w:num w:numId="41">
    <w:abstractNumId w:val="29"/>
  </w:num>
  <w:num w:numId="42">
    <w:abstractNumId w:val="6"/>
  </w:num>
  <w:num w:numId="43">
    <w:abstractNumId w:val="2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домашний">
    <w15:presenceInfo w15:providerId="None" w15:userId="домашний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0367"/>
    <w:rsid w:val="000256CE"/>
    <w:rsid w:val="00050D91"/>
    <w:rsid w:val="00051BDA"/>
    <w:rsid w:val="00094499"/>
    <w:rsid w:val="00102CB8"/>
    <w:rsid w:val="0016517D"/>
    <w:rsid w:val="001740AD"/>
    <w:rsid w:val="001E4125"/>
    <w:rsid w:val="001F1222"/>
    <w:rsid w:val="00202298"/>
    <w:rsid w:val="0023781A"/>
    <w:rsid w:val="00241DA1"/>
    <w:rsid w:val="002524FD"/>
    <w:rsid w:val="002542F0"/>
    <w:rsid w:val="002742AC"/>
    <w:rsid w:val="002828E4"/>
    <w:rsid w:val="002B3019"/>
    <w:rsid w:val="002B6B26"/>
    <w:rsid w:val="002E6171"/>
    <w:rsid w:val="002F53A2"/>
    <w:rsid w:val="003435B5"/>
    <w:rsid w:val="00354D36"/>
    <w:rsid w:val="00393D04"/>
    <w:rsid w:val="00397C2B"/>
    <w:rsid w:val="003E38C3"/>
    <w:rsid w:val="004314CE"/>
    <w:rsid w:val="00431C3B"/>
    <w:rsid w:val="00452DE8"/>
    <w:rsid w:val="004830D2"/>
    <w:rsid w:val="004B5741"/>
    <w:rsid w:val="004C777A"/>
    <w:rsid w:val="004E653D"/>
    <w:rsid w:val="005026DD"/>
    <w:rsid w:val="005363BC"/>
    <w:rsid w:val="005430C6"/>
    <w:rsid w:val="00565B8F"/>
    <w:rsid w:val="00584743"/>
    <w:rsid w:val="00594788"/>
    <w:rsid w:val="005A5385"/>
    <w:rsid w:val="005C0723"/>
    <w:rsid w:val="005C1244"/>
    <w:rsid w:val="005D5DB8"/>
    <w:rsid w:val="005E7484"/>
    <w:rsid w:val="005F1485"/>
    <w:rsid w:val="005F741A"/>
    <w:rsid w:val="0061686B"/>
    <w:rsid w:val="00632FEC"/>
    <w:rsid w:val="006441AD"/>
    <w:rsid w:val="00691A97"/>
    <w:rsid w:val="006A77EE"/>
    <w:rsid w:val="006D1CDA"/>
    <w:rsid w:val="006F7559"/>
    <w:rsid w:val="007206E6"/>
    <w:rsid w:val="007345D3"/>
    <w:rsid w:val="00762E95"/>
    <w:rsid w:val="00796839"/>
    <w:rsid w:val="00797754"/>
    <w:rsid w:val="007B6644"/>
    <w:rsid w:val="007F2B29"/>
    <w:rsid w:val="00810E99"/>
    <w:rsid w:val="00815E5C"/>
    <w:rsid w:val="00834649"/>
    <w:rsid w:val="0084655D"/>
    <w:rsid w:val="00855511"/>
    <w:rsid w:val="0086115B"/>
    <w:rsid w:val="008650CF"/>
    <w:rsid w:val="008820C6"/>
    <w:rsid w:val="00884918"/>
    <w:rsid w:val="00885CC4"/>
    <w:rsid w:val="008869A2"/>
    <w:rsid w:val="008A5D83"/>
    <w:rsid w:val="008C448B"/>
    <w:rsid w:val="008C75D3"/>
    <w:rsid w:val="008E39CC"/>
    <w:rsid w:val="00943B38"/>
    <w:rsid w:val="009463F0"/>
    <w:rsid w:val="00955219"/>
    <w:rsid w:val="0098535A"/>
    <w:rsid w:val="009B3ECC"/>
    <w:rsid w:val="009C0C97"/>
    <w:rsid w:val="009D7AC0"/>
    <w:rsid w:val="009E1BFE"/>
    <w:rsid w:val="009F0496"/>
    <w:rsid w:val="009F589A"/>
    <w:rsid w:val="00A03E94"/>
    <w:rsid w:val="00A13358"/>
    <w:rsid w:val="00A25B94"/>
    <w:rsid w:val="00B00300"/>
    <w:rsid w:val="00B2124B"/>
    <w:rsid w:val="00B30E3E"/>
    <w:rsid w:val="00B4396E"/>
    <w:rsid w:val="00B55031"/>
    <w:rsid w:val="00B57117"/>
    <w:rsid w:val="00B97A60"/>
    <w:rsid w:val="00BB414B"/>
    <w:rsid w:val="00BD703C"/>
    <w:rsid w:val="00C01DA6"/>
    <w:rsid w:val="00C13DC0"/>
    <w:rsid w:val="00C51489"/>
    <w:rsid w:val="00C6446C"/>
    <w:rsid w:val="00C71E2B"/>
    <w:rsid w:val="00C850DF"/>
    <w:rsid w:val="00C976B9"/>
    <w:rsid w:val="00CA0367"/>
    <w:rsid w:val="00CA3B5A"/>
    <w:rsid w:val="00CC1CE4"/>
    <w:rsid w:val="00CD306E"/>
    <w:rsid w:val="00D25790"/>
    <w:rsid w:val="00D325F7"/>
    <w:rsid w:val="00D9181D"/>
    <w:rsid w:val="00D9489F"/>
    <w:rsid w:val="00D96E0A"/>
    <w:rsid w:val="00D975E7"/>
    <w:rsid w:val="00DA5536"/>
    <w:rsid w:val="00E05A5B"/>
    <w:rsid w:val="00E559B4"/>
    <w:rsid w:val="00EA0453"/>
    <w:rsid w:val="00EA449B"/>
    <w:rsid w:val="00EA672D"/>
    <w:rsid w:val="00F1768E"/>
    <w:rsid w:val="00F96479"/>
    <w:rsid w:val="00FD3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5F661"/>
  <w15:docId w15:val="{48A5676B-0013-4301-B6F8-F0C0AFADA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5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6441A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644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C1244"/>
    <w:pPr>
      <w:ind w:left="720"/>
      <w:contextualSpacing/>
    </w:pPr>
  </w:style>
  <w:style w:type="table" w:customStyle="1" w:styleId="TableGrid1">
    <w:name w:val="TableGrid1"/>
    <w:rsid w:val="005026D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2C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2CB8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8A5D8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A5D8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A5D8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A5D8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A5D83"/>
    <w:rPr>
      <w:b/>
      <w:bCs/>
      <w:sz w:val="20"/>
      <w:szCs w:val="20"/>
    </w:rPr>
  </w:style>
  <w:style w:type="paragraph" w:styleId="ac">
    <w:name w:val="No Spacing"/>
    <w:uiPriority w:val="1"/>
    <w:qFormat/>
    <w:rsid w:val="001740AD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1E4125"/>
  </w:style>
  <w:style w:type="paragraph" w:styleId="ad">
    <w:name w:val="Normal (Web)"/>
    <w:basedOn w:val="a"/>
    <w:rsid w:val="001E4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A03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03E94"/>
  </w:style>
  <w:style w:type="paragraph" w:styleId="af0">
    <w:name w:val="footer"/>
    <w:basedOn w:val="a"/>
    <w:link w:val="af1"/>
    <w:uiPriority w:val="99"/>
    <w:unhideWhenUsed/>
    <w:rsid w:val="00A03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03E94"/>
  </w:style>
  <w:style w:type="table" w:customStyle="1" w:styleId="TableGrid2">
    <w:name w:val="TableGrid2"/>
    <w:rsid w:val="00241DA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2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5FB4A-A757-4E22-BAF3-D514E92DE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24</Pages>
  <Words>6152</Words>
  <Characters>35067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Ivanovo-2012</Company>
  <LinksUpToDate>false</LinksUpToDate>
  <CharactersWithSpaces>41137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User</cp:lastModifiedBy>
  <cp:revision>34</cp:revision>
  <cp:lastPrinted>2022-09-08T10:06:00Z</cp:lastPrinted>
  <dcterms:created xsi:type="dcterms:W3CDTF">2019-08-27T14:22:00Z</dcterms:created>
  <dcterms:modified xsi:type="dcterms:W3CDTF">2022-09-09T11:39:00Z</dcterms:modified>
</cp:coreProperties>
</file>